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Pr="00310813" w:rsidR="00555F7B" w:rsidP="001518A3" w:rsidRDefault="00E81BA5" w14:paraId="6700C8EA" w14:textId="77777777">
      <w:pPr>
        <w:pStyle w:val="IntenseQuote"/>
        <w:jc w:val="center"/>
        <w:rPr>
          <w:rStyle w:val="SubtleReference"/>
          <w:rFonts w:ascii="Arial" w:hAnsi="Arial" w:cs="Arial"/>
          <w:b w:val="0"/>
          <w:i w:val="0"/>
          <w:color w:val="073E87" w:themeColor="text2"/>
          <w:sz w:val="72"/>
          <w:szCs w:val="72"/>
          <w:u w:val="none"/>
        </w:rPr>
      </w:pPr>
      <w:r w:rsidRPr="00310813">
        <w:rPr>
          <w:rStyle w:val="SubtleReference"/>
          <w:rFonts w:ascii="Arial" w:hAnsi="Arial" w:cs="Arial"/>
          <w:b w:val="0"/>
          <w:i w:val="0"/>
          <w:color w:val="1B4171" w:themeColor="accent2" w:themeShade="80"/>
          <w:sz w:val="72"/>
          <w:szCs w:val="72"/>
          <w:u w:val="none"/>
        </w:rPr>
        <w:t>Andrew</w:t>
      </w:r>
      <w:r w:rsidRPr="00310813">
        <w:rPr>
          <w:rStyle w:val="SubtleReference"/>
          <w:rFonts w:ascii="Arial" w:hAnsi="Arial" w:cs="Arial"/>
          <w:b w:val="0"/>
          <w:i w:val="0"/>
          <w:color w:val="073E87" w:themeColor="text2"/>
          <w:sz w:val="72"/>
          <w:szCs w:val="72"/>
          <w:u w:val="none"/>
        </w:rPr>
        <w:t xml:space="preserve"> Wiles</w:t>
      </w:r>
      <w:r w:rsidRPr="00310813" w:rsidR="00A256A8">
        <w:rPr>
          <w:rStyle w:val="SubtleReference"/>
          <w:rFonts w:ascii="Arial" w:hAnsi="Arial" w:cs="Arial"/>
          <w:b w:val="0"/>
          <w:i w:val="0"/>
          <w:color w:val="073E87" w:themeColor="text2"/>
          <w:sz w:val="72"/>
          <w:szCs w:val="72"/>
          <w:u w:val="none"/>
        </w:rPr>
        <w:t xml:space="preserve"> Building</w:t>
      </w:r>
    </w:p>
    <w:p w:rsidRPr="00310813" w:rsidR="001518A3" w:rsidP="001518A3" w:rsidRDefault="001518A3" w14:paraId="242897CB" w14:textId="77777777">
      <w:pPr>
        <w:jc w:val="center"/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</w:pPr>
      <w:r w:rsidRPr="00310813">
        <w:rPr>
          <w:rStyle w:val="SubtleReference"/>
          <w:rFonts w:ascii="Arial" w:hAnsi="Arial" w:cs="Arial"/>
          <w:color w:val="073E87" w:themeColor="text2"/>
          <w:sz w:val="40"/>
          <w:szCs w:val="40"/>
        </w:rPr>
        <w:t>Event Checklist</w:t>
      </w:r>
    </w:p>
    <w:p w:rsidRPr="00555347" w:rsidR="00CC0792" w:rsidP="00CC0792" w:rsidRDefault="00CC0792" w14:paraId="445417F8" w14:textId="77777777">
      <w:pPr>
        <w:jc w:val="both"/>
        <w:rPr>
          <w:rStyle w:val="Strong"/>
          <w:rFonts w:ascii="Arial" w:hAnsi="Arial" w:cs="Arial"/>
          <w:sz w:val="20"/>
          <w:szCs w:val="20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Event Details</w:t>
      </w:r>
    </w:p>
    <w:tbl>
      <w:tblPr>
        <w:tblStyle w:val="TableGrid"/>
        <w:tblW w:w="10696" w:type="dxa"/>
        <w:tblLook w:val="04A0" w:firstRow="1" w:lastRow="0" w:firstColumn="1" w:lastColumn="0" w:noHBand="0" w:noVBand="1"/>
      </w:tblPr>
      <w:tblGrid>
        <w:gridCol w:w="3089"/>
        <w:gridCol w:w="7607"/>
      </w:tblGrid>
      <w:tr w:rsidR="00CC0792" w:rsidTr="00D36DFB" w14:paraId="4DA10736" w14:textId="77777777">
        <w:trPr>
          <w:trHeight w:val="533"/>
        </w:trPr>
        <w:tc>
          <w:tcPr>
            <w:tcW w:w="3089" w:type="dxa"/>
            <w:vAlign w:val="center"/>
          </w:tcPr>
          <w:p w:rsidRPr="00310813" w:rsidR="00CC0792" w:rsidP="00B74866" w:rsidRDefault="00310813" w14:paraId="69285B09" w14:textId="7EA4F27D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Event Title</w:t>
            </w:r>
          </w:p>
        </w:tc>
        <w:tc>
          <w:tcPr>
            <w:tcW w:w="7607" w:type="dxa"/>
            <w:vAlign w:val="center"/>
          </w:tcPr>
          <w:p w:rsidRPr="00155460" w:rsidR="00155460" w:rsidP="00155460" w:rsidRDefault="00155460" w14:paraId="4C394F3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813" w:rsidTr="00D36DFB" w14:paraId="44226729" w14:textId="77777777">
        <w:trPr>
          <w:trHeight w:val="533"/>
        </w:trPr>
        <w:tc>
          <w:tcPr>
            <w:tcW w:w="3089" w:type="dxa"/>
            <w:vAlign w:val="center"/>
          </w:tcPr>
          <w:p w:rsidRPr="00310813" w:rsidR="00310813" w:rsidP="00B74866" w:rsidRDefault="00310813" w14:paraId="7A46D5A4" w14:textId="28307699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Expected attendance</w:t>
            </w:r>
          </w:p>
        </w:tc>
        <w:tc>
          <w:tcPr>
            <w:tcW w:w="7607" w:type="dxa"/>
            <w:vAlign w:val="center"/>
          </w:tcPr>
          <w:p w:rsidRPr="00155460" w:rsidR="00310813" w:rsidP="00155460" w:rsidRDefault="00310813" w14:paraId="0A7EF8F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813" w:rsidTr="00D36DFB" w14:paraId="68FA83B5" w14:textId="77777777">
        <w:trPr>
          <w:trHeight w:val="533"/>
        </w:trPr>
        <w:tc>
          <w:tcPr>
            <w:tcW w:w="3089" w:type="dxa"/>
            <w:vAlign w:val="center"/>
          </w:tcPr>
          <w:p w:rsidRPr="00310813" w:rsidR="00310813" w:rsidP="00B74866" w:rsidRDefault="00310813" w14:paraId="3982B927" w14:textId="24E9C544">
            <w:pPr>
              <w:jc w:val="center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FM Team Required from/to</w:t>
            </w:r>
          </w:p>
        </w:tc>
        <w:tc>
          <w:tcPr>
            <w:tcW w:w="7607" w:type="dxa"/>
            <w:vAlign w:val="center"/>
          </w:tcPr>
          <w:p w:rsidRPr="00155460" w:rsidR="00310813" w:rsidP="00155460" w:rsidRDefault="00310813" w14:paraId="6705EA4D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813" w:rsidTr="00D36DFB" w14:paraId="4AB33E3D" w14:textId="77777777">
        <w:trPr>
          <w:trHeight w:val="533"/>
        </w:trPr>
        <w:tc>
          <w:tcPr>
            <w:tcW w:w="3089" w:type="dxa"/>
            <w:vAlign w:val="center"/>
          </w:tcPr>
          <w:p w:rsidRPr="00310813" w:rsidR="00310813" w:rsidP="00B74866" w:rsidRDefault="00310813" w14:paraId="50FCB991" w14:textId="1868921A">
            <w:pPr>
              <w:jc w:val="center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Event timing</w:t>
            </w:r>
          </w:p>
        </w:tc>
        <w:tc>
          <w:tcPr>
            <w:tcW w:w="7607" w:type="dxa"/>
            <w:vAlign w:val="center"/>
          </w:tcPr>
          <w:p w:rsidRPr="00155460" w:rsidR="00310813" w:rsidP="00155460" w:rsidRDefault="00310813" w14:paraId="0A67C9B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792" w:rsidTr="00D36DFB" w14:paraId="5E1FC521" w14:textId="77777777">
        <w:trPr>
          <w:trHeight w:val="515"/>
        </w:trPr>
        <w:tc>
          <w:tcPr>
            <w:tcW w:w="3089" w:type="dxa"/>
            <w:vAlign w:val="center"/>
          </w:tcPr>
          <w:p w:rsidRPr="00310813" w:rsidR="00CC0792" w:rsidP="008973CC" w:rsidRDefault="00310813" w14:paraId="359E83BA" w14:textId="6C40610B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Organiser</w:t>
            </w:r>
          </w:p>
        </w:tc>
        <w:tc>
          <w:tcPr>
            <w:tcW w:w="7607" w:type="dxa"/>
            <w:vAlign w:val="center"/>
          </w:tcPr>
          <w:p w:rsidRPr="0004154A" w:rsidR="00155460" w:rsidP="00155460" w:rsidRDefault="00155460" w14:paraId="1D3039A2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310813" w:rsidTr="00D36DFB" w14:paraId="2E0E11BA" w14:textId="77777777">
        <w:trPr>
          <w:trHeight w:val="515"/>
        </w:trPr>
        <w:tc>
          <w:tcPr>
            <w:tcW w:w="3089" w:type="dxa"/>
            <w:vAlign w:val="center"/>
          </w:tcPr>
          <w:p w:rsidRPr="00310813" w:rsidR="00310813" w:rsidP="008973CC" w:rsidRDefault="00310813" w14:paraId="3A690C84" w14:textId="574AEAFE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Email address</w:t>
            </w:r>
          </w:p>
        </w:tc>
        <w:tc>
          <w:tcPr>
            <w:tcW w:w="7607" w:type="dxa"/>
            <w:vAlign w:val="center"/>
          </w:tcPr>
          <w:p w:rsidRPr="0004154A" w:rsidR="00310813" w:rsidP="00155460" w:rsidRDefault="00310813" w14:paraId="6B1209C7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310813" w:rsidTr="00D36DFB" w14:paraId="62F82725" w14:textId="77777777">
        <w:trPr>
          <w:trHeight w:val="515"/>
        </w:trPr>
        <w:tc>
          <w:tcPr>
            <w:tcW w:w="3089" w:type="dxa"/>
            <w:vAlign w:val="center"/>
          </w:tcPr>
          <w:p w:rsidRPr="00310813" w:rsidR="00310813" w:rsidP="008973CC" w:rsidRDefault="00310813" w14:paraId="77AA0C5D" w14:textId="7B8B9F02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Phone number</w:t>
            </w:r>
          </w:p>
        </w:tc>
        <w:tc>
          <w:tcPr>
            <w:tcW w:w="7607" w:type="dxa"/>
            <w:vAlign w:val="center"/>
          </w:tcPr>
          <w:p w:rsidRPr="0004154A" w:rsidR="00310813" w:rsidP="00155460" w:rsidRDefault="00310813" w14:paraId="51A93236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310813" w:rsidTr="00D36DFB" w14:paraId="157132FE" w14:textId="77777777">
        <w:trPr>
          <w:trHeight w:val="515"/>
        </w:trPr>
        <w:tc>
          <w:tcPr>
            <w:tcW w:w="3089" w:type="dxa"/>
            <w:vAlign w:val="center"/>
          </w:tcPr>
          <w:p w:rsidRPr="00310813" w:rsidR="00310813" w:rsidP="008973CC" w:rsidRDefault="00310813" w14:paraId="6E2D3D7D" w14:textId="431FB34E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Cost Centre Code</w:t>
            </w:r>
          </w:p>
        </w:tc>
        <w:tc>
          <w:tcPr>
            <w:tcW w:w="7607" w:type="dxa"/>
            <w:vAlign w:val="center"/>
          </w:tcPr>
          <w:p w:rsidRPr="0004154A" w:rsidR="00310813" w:rsidP="00155460" w:rsidRDefault="00310813" w14:paraId="589CE104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  <w:tr w:rsidR="00DF5A41" w:rsidTr="00D36DFB" w14:paraId="1FC07340" w14:textId="77777777">
        <w:trPr>
          <w:trHeight w:val="508"/>
        </w:trPr>
        <w:tc>
          <w:tcPr>
            <w:tcW w:w="3089" w:type="dxa"/>
            <w:vAlign w:val="center"/>
          </w:tcPr>
          <w:p w:rsidRPr="00310813" w:rsidR="00DF5A41" w:rsidP="00B74866" w:rsidRDefault="00DF5A41" w14:paraId="03DA758F" w14:textId="20835C76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Date Checklist Submitted</w:t>
            </w:r>
          </w:p>
        </w:tc>
        <w:tc>
          <w:tcPr>
            <w:tcW w:w="7607" w:type="dxa"/>
            <w:vAlign w:val="center"/>
          </w:tcPr>
          <w:p w:rsidRPr="00AF329C" w:rsidR="00DF5A41" w:rsidP="00155460" w:rsidRDefault="00DF5A41" w14:paraId="6EDC9802" w14:textId="77777777">
            <w:pPr>
              <w:jc w:val="center"/>
              <w:rPr>
                <w:b/>
                <w:bCs/>
              </w:rPr>
            </w:pPr>
          </w:p>
        </w:tc>
      </w:tr>
      <w:tr w:rsidR="00DF5A41" w:rsidTr="00D36DFB" w14:paraId="78E03E49" w14:textId="77777777">
        <w:trPr>
          <w:trHeight w:val="516"/>
        </w:trPr>
        <w:tc>
          <w:tcPr>
            <w:tcW w:w="3089" w:type="dxa"/>
            <w:vAlign w:val="center"/>
          </w:tcPr>
          <w:p w:rsidRPr="00310813" w:rsidR="00DF5A41" w:rsidP="00031ECE" w:rsidRDefault="00DF5A41" w14:paraId="35120EBB" w14:textId="6A7EE3B2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7607" w:type="dxa"/>
            <w:vAlign w:val="center"/>
          </w:tcPr>
          <w:p w:rsidRPr="00AF329C" w:rsidR="00DF5A41" w:rsidP="00031ECE" w:rsidRDefault="00DF5A41" w14:paraId="10CBE36B" w14:textId="77777777">
            <w:pPr>
              <w:jc w:val="center"/>
              <w:rPr>
                <w:bCs/>
              </w:rPr>
            </w:pPr>
          </w:p>
        </w:tc>
      </w:tr>
    </w:tbl>
    <w:p w:rsidRPr="00310813" w:rsidR="00E13535" w:rsidP="00310813" w:rsidRDefault="00E13535" w14:paraId="309D797B" w14:textId="77777777">
      <w:pPr>
        <w:jc w:val="both"/>
        <w:rPr>
          <w:rStyle w:val="SubtleReference"/>
          <w:rFonts w:ascii="Arial" w:hAnsi="Arial" w:cs="Arial"/>
          <w:color w:val="073E87" w:themeColor="text2"/>
          <w:sz w:val="24"/>
          <w:szCs w:val="24"/>
        </w:rPr>
      </w:pPr>
    </w:p>
    <w:p w:rsidRPr="00555347" w:rsidR="00AB136A" w:rsidP="00CC0792" w:rsidRDefault="00AB136A" w14:paraId="244A3608" w14:textId="77777777">
      <w:pPr>
        <w:jc w:val="both"/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Booking Details</w:t>
      </w:r>
    </w:p>
    <w:tbl>
      <w:tblPr>
        <w:tblStyle w:val="TableGrid"/>
        <w:tblW w:w="10724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1276"/>
        <w:gridCol w:w="1417"/>
        <w:gridCol w:w="2649"/>
      </w:tblGrid>
      <w:tr w:rsidRPr="0052435D" w:rsidR="0082548C" w:rsidTr="00310813" w14:paraId="23E40717" w14:textId="77777777">
        <w:trPr>
          <w:trHeight w:val="454"/>
        </w:trPr>
        <w:tc>
          <w:tcPr>
            <w:tcW w:w="2122" w:type="dxa"/>
            <w:vAlign w:val="center"/>
          </w:tcPr>
          <w:p w:rsidRPr="00310813" w:rsidR="0052435D" w:rsidP="0052435D" w:rsidRDefault="0052435D" w14:paraId="4E079C49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Space Booked</w:t>
            </w:r>
          </w:p>
        </w:tc>
        <w:tc>
          <w:tcPr>
            <w:tcW w:w="1559" w:type="dxa"/>
            <w:vAlign w:val="center"/>
          </w:tcPr>
          <w:p w:rsidRPr="00310813" w:rsidR="0052435D" w:rsidP="0052435D" w:rsidRDefault="0052435D" w14:paraId="15036C05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Date</w:t>
            </w:r>
          </w:p>
        </w:tc>
        <w:tc>
          <w:tcPr>
            <w:tcW w:w="1701" w:type="dxa"/>
            <w:vAlign w:val="center"/>
          </w:tcPr>
          <w:p w:rsidRPr="00310813" w:rsidR="0052435D" w:rsidP="0052435D" w:rsidRDefault="0052435D" w14:paraId="3F53CAF1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Start Time</w:t>
            </w:r>
          </w:p>
        </w:tc>
        <w:tc>
          <w:tcPr>
            <w:tcW w:w="1276" w:type="dxa"/>
            <w:vAlign w:val="center"/>
          </w:tcPr>
          <w:p w:rsidRPr="00310813" w:rsidR="0052435D" w:rsidP="0052435D" w:rsidRDefault="0052435D" w14:paraId="0C9D5233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End Time</w:t>
            </w:r>
          </w:p>
        </w:tc>
        <w:tc>
          <w:tcPr>
            <w:tcW w:w="1417" w:type="dxa"/>
            <w:vAlign w:val="center"/>
          </w:tcPr>
          <w:p w:rsidRPr="00310813" w:rsidR="0052435D" w:rsidP="003C75EA" w:rsidRDefault="0052435D" w14:paraId="0A672F6B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 xml:space="preserve">No. of </w:t>
            </w:r>
            <w:r w:rsidRPr="00310813" w:rsidR="003C75EA">
              <w:rPr>
                <w:rStyle w:val="Strong"/>
                <w:rFonts w:ascii="Arial" w:hAnsi="Arial" w:cs="Arial"/>
              </w:rPr>
              <w:t>Guests</w:t>
            </w:r>
          </w:p>
        </w:tc>
        <w:tc>
          <w:tcPr>
            <w:tcW w:w="2649" w:type="dxa"/>
            <w:vAlign w:val="center"/>
          </w:tcPr>
          <w:p w:rsidRPr="00310813" w:rsidR="0052435D" w:rsidP="0052435D" w:rsidRDefault="0026676D" w14:paraId="3392DAE3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Room</w:t>
            </w:r>
            <w:r w:rsidRPr="00310813" w:rsidR="0052435D">
              <w:rPr>
                <w:rStyle w:val="Strong"/>
                <w:rFonts w:ascii="Arial" w:hAnsi="Arial" w:cs="Arial"/>
              </w:rPr>
              <w:t xml:space="preserve"> Layout</w:t>
            </w:r>
          </w:p>
        </w:tc>
      </w:tr>
      <w:tr w:rsidR="0082548C" w:rsidTr="00310813" w14:paraId="693C2E6B" w14:textId="77777777">
        <w:trPr>
          <w:trHeight w:val="410"/>
        </w:trPr>
        <w:tc>
          <w:tcPr>
            <w:tcW w:w="2122" w:type="dxa"/>
            <w:vAlign w:val="center"/>
          </w:tcPr>
          <w:p w:rsidR="0052435D" w:rsidP="009244D8" w:rsidRDefault="0052435D" w14:paraId="7DF0C1E9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Pr="009244D8" w:rsidR="00B35070" w:rsidP="009244D8" w:rsidRDefault="00B35070" w14:paraId="184C0F91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Pr="009244D8" w:rsidR="005653F5" w:rsidP="009244D8" w:rsidRDefault="005653F5" w14:paraId="38FDF455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Pr="009244D8" w:rsidR="0052435D" w:rsidP="009244D8" w:rsidRDefault="0052435D" w14:paraId="019345BD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Pr="009244D8" w:rsidR="0052435D" w:rsidP="009244D8" w:rsidRDefault="0052435D" w14:paraId="09E70382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Pr="009244D8" w:rsidR="0052435D" w:rsidP="009244D8" w:rsidRDefault="0052435D" w14:paraId="7E7E4D45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Pr="00AF329C" w:rsidR="0052435D" w:rsidP="009244D8" w:rsidRDefault="0052435D" w14:paraId="4E673A80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10813" w:rsidTr="00310813" w14:paraId="299821ED" w14:textId="77777777">
        <w:trPr>
          <w:trHeight w:val="603"/>
        </w:trPr>
        <w:tc>
          <w:tcPr>
            <w:tcW w:w="2122" w:type="dxa"/>
            <w:vAlign w:val="center"/>
          </w:tcPr>
          <w:p w:rsidR="00310813" w:rsidP="009244D8" w:rsidRDefault="00310813" w14:paraId="02FF90B2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Pr="009244D8" w:rsidR="00310813" w:rsidP="009244D8" w:rsidRDefault="00310813" w14:paraId="215EAB1F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Pr="009244D8" w:rsidR="00310813" w:rsidP="009244D8" w:rsidRDefault="00310813" w14:paraId="47D78F6B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Pr="009244D8" w:rsidR="00310813" w:rsidP="009244D8" w:rsidRDefault="00310813" w14:paraId="33A5CD78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Pr="009244D8" w:rsidR="00310813" w:rsidP="009244D8" w:rsidRDefault="00310813" w14:paraId="7AC84703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Pr="00AF329C" w:rsidR="00310813" w:rsidP="009244D8" w:rsidRDefault="00310813" w14:paraId="705936CC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B35070" w:rsidTr="00310813" w14:paraId="36E836EF" w14:textId="77777777">
        <w:trPr>
          <w:trHeight w:val="697"/>
        </w:trPr>
        <w:tc>
          <w:tcPr>
            <w:tcW w:w="2122" w:type="dxa"/>
            <w:vAlign w:val="center"/>
          </w:tcPr>
          <w:p w:rsidR="00B35070" w:rsidP="009244D8" w:rsidRDefault="00B35070" w14:paraId="44CDAA9E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Pr="009244D8" w:rsidR="00B35070" w:rsidP="009244D8" w:rsidRDefault="00B35070" w14:paraId="211750E2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Pr="009244D8" w:rsidR="00B35070" w:rsidP="009244D8" w:rsidRDefault="00B35070" w14:paraId="1686ADA5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Pr="009244D8" w:rsidR="00B35070" w:rsidP="009244D8" w:rsidRDefault="00B35070" w14:paraId="47C0479E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Pr="009244D8" w:rsidR="00B35070" w:rsidP="009244D8" w:rsidRDefault="00B35070" w14:paraId="3688467A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:rsidRPr="00AF329C" w:rsidR="00B35070" w:rsidP="009244D8" w:rsidRDefault="00B35070" w14:paraId="25047423" w14:textId="77777777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310813" w:rsidP="003D67E6" w:rsidRDefault="00310813" w14:paraId="2C304B16" w14:textId="77777777">
      <w:pPr>
        <w:spacing w:line="240" w:lineRule="auto"/>
        <w:jc w:val="both"/>
        <w:rPr>
          <w:rStyle w:val="Emphasis"/>
          <w:rFonts w:ascii="Times New Roman" w:hAnsi="Times New Roman" w:cs="Times New Roman"/>
          <w:b/>
          <w:i w:val="0"/>
        </w:rPr>
      </w:pPr>
    </w:p>
    <w:p w:rsidRPr="00310813" w:rsidR="003D67E6" w:rsidP="003D67E6" w:rsidRDefault="00F50921" w14:paraId="05904EF6" w14:textId="43E11004">
      <w:pPr>
        <w:spacing w:line="240" w:lineRule="auto"/>
        <w:jc w:val="both"/>
        <w:rPr>
          <w:rStyle w:val="Strong"/>
          <w:rFonts w:ascii="Arial" w:hAnsi="Arial" w:cs="Arial"/>
          <w:b w:val="0"/>
          <w:iCs/>
        </w:rPr>
      </w:pPr>
      <w:r w:rsidRPr="00310813">
        <w:rPr>
          <w:rStyle w:val="Strong"/>
          <w:rFonts w:ascii="Arial" w:hAnsi="Arial" w:cs="Arial"/>
          <w:b w:val="0"/>
          <w:iCs/>
        </w:rPr>
        <w:t xml:space="preserve">Please indicate </w:t>
      </w:r>
      <w:r w:rsidRPr="00310813" w:rsidR="00B35070">
        <w:rPr>
          <w:rStyle w:val="Strong"/>
          <w:rFonts w:ascii="Arial" w:hAnsi="Arial" w:cs="Arial"/>
          <w:b w:val="0"/>
          <w:iCs/>
        </w:rPr>
        <w:t>above what areas you have</w:t>
      </w:r>
      <w:r w:rsidRPr="00310813" w:rsidR="00C335A0">
        <w:rPr>
          <w:rStyle w:val="Strong"/>
          <w:rFonts w:ascii="Arial" w:hAnsi="Arial" w:cs="Arial"/>
          <w:b w:val="0"/>
          <w:iCs/>
        </w:rPr>
        <w:t xml:space="preserve"> </w:t>
      </w:r>
      <w:r w:rsidRPr="00310813" w:rsidR="00B35070">
        <w:rPr>
          <w:rStyle w:val="Strong"/>
          <w:rFonts w:ascii="Arial" w:hAnsi="Arial" w:cs="Arial"/>
          <w:b w:val="0"/>
          <w:iCs/>
        </w:rPr>
        <w:t xml:space="preserve">booked, and </w:t>
      </w:r>
      <w:r w:rsidRPr="00310813">
        <w:rPr>
          <w:rStyle w:val="Strong"/>
          <w:rFonts w:ascii="Arial" w:hAnsi="Arial" w:cs="Arial"/>
          <w:b w:val="0"/>
          <w:iCs/>
        </w:rPr>
        <w:t>if</w:t>
      </w:r>
      <w:r w:rsidRPr="00310813" w:rsidR="00C335A0">
        <w:rPr>
          <w:rStyle w:val="Strong"/>
          <w:rFonts w:ascii="Arial" w:hAnsi="Arial" w:cs="Arial"/>
          <w:b w:val="0"/>
          <w:iCs/>
        </w:rPr>
        <w:t xml:space="preserve"> you would lik</w:t>
      </w:r>
      <w:r w:rsidRPr="00310813" w:rsidR="002B6543">
        <w:rPr>
          <w:rStyle w:val="Strong"/>
          <w:rFonts w:ascii="Arial" w:hAnsi="Arial" w:cs="Arial"/>
          <w:b w:val="0"/>
          <w:iCs/>
        </w:rPr>
        <w:t xml:space="preserve">e any tables, </w:t>
      </w:r>
      <w:r w:rsidRPr="00310813">
        <w:rPr>
          <w:rStyle w:val="Strong"/>
          <w:rFonts w:ascii="Arial" w:hAnsi="Arial" w:cs="Arial"/>
          <w:b w:val="0"/>
          <w:iCs/>
        </w:rPr>
        <w:t>chairs</w:t>
      </w:r>
      <w:r w:rsidRPr="00310813" w:rsidR="002B6543">
        <w:rPr>
          <w:rStyle w:val="Strong"/>
          <w:rFonts w:ascii="Arial" w:hAnsi="Arial" w:cs="Arial"/>
          <w:b w:val="0"/>
          <w:iCs/>
        </w:rPr>
        <w:t xml:space="preserve"> or a specific layout</w:t>
      </w:r>
      <w:r w:rsidRPr="00310813">
        <w:rPr>
          <w:rStyle w:val="Strong"/>
          <w:rFonts w:ascii="Arial" w:hAnsi="Arial" w:cs="Arial"/>
          <w:b w:val="0"/>
          <w:iCs/>
        </w:rPr>
        <w:t xml:space="preserve"> for this space</w:t>
      </w:r>
      <w:r w:rsidRPr="00310813" w:rsidR="00C335A0">
        <w:rPr>
          <w:rStyle w:val="Strong"/>
          <w:rFonts w:ascii="Arial" w:hAnsi="Arial" w:cs="Arial"/>
          <w:b w:val="0"/>
          <w:iCs/>
        </w:rPr>
        <w:t>.</w:t>
      </w:r>
      <w:r w:rsidRPr="00310813" w:rsidR="00B35070">
        <w:rPr>
          <w:rStyle w:val="Strong"/>
          <w:rFonts w:ascii="Arial" w:hAnsi="Arial" w:cs="Arial"/>
          <w:b w:val="0"/>
          <w:iCs/>
        </w:rPr>
        <w:t xml:space="preserve"> New line per area/space.</w:t>
      </w:r>
    </w:p>
    <w:p w:rsidRPr="00555347" w:rsidR="0082548C" w:rsidP="00CC0792" w:rsidRDefault="0082548C" w14:paraId="0C31E892" w14:textId="77777777">
      <w:pPr>
        <w:jc w:val="both"/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Other Details</w:t>
      </w:r>
    </w:p>
    <w:tbl>
      <w:tblPr>
        <w:tblStyle w:val="TableGrid"/>
        <w:tblW w:w="10743" w:type="dxa"/>
        <w:tblLook w:val="04A0" w:firstRow="1" w:lastRow="0" w:firstColumn="1" w:lastColumn="0" w:noHBand="0" w:noVBand="1"/>
      </w:tblPr>
      <w:tblGrid>
        <w:gridCol w:w="3531"/>
        <w:gridCol w:w="1282"/>
        <w:gridCol w:w="1282"/>
        <w:gridCol w:w="4648"/>
      </w:tblGrid>
      <w:tr w:rsidRPr="0089033F" w:rsidR="0089033F" w:rsidTr="247C88CE" w14:paraId="0D154DD3" w14:textId="77777777">
        <w:trPr>
          <w:trHeight w:val="91"/>
        </w:trPr>
        <w:tc>
          <w:tcPr>
            <w:tcW w:w="3531" w:type="dxa"/>
            <w:tcMar/>
            <w:vAlign w:val="center"/>
          </w:tcPr>
          <w:p w:rsidRPr="00310813" w:rsidR="0082548C" w:rsidP="00310813" w:rsidRDefault="0082548C" w14:paraId="71B3DB2A" w14:textId="77777777">
            <w:pPr>
              <w:jc w:val="center"/>
              <w:rPr>
                <w:rStyle w:val="Strong"/>
                <w:rFonts w:ascii="Arial" w:hAnsi="Arial" w:cs="Arial"/>
                <w:b w:val="0"/>
                <w:iCs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2548C" w:rsidP="00310813" w:rsidRDefault="0089033F" w14:paraId="1BEBC7F5" w14:textId="77777777">
            <w:pPr>
              <w:jc w:val="center"/>
              <w:rPr>
                <w:rStyle w:val="Strong"/>
                <w:rFonts w:ascii="Arial" w:hAnsi="Arial" w:cs="Arial"/>
                <w:b w:val="0"/>
                <w:iCs/>
              </w:rPr>
            </w:pPr>
            <w:r w:rsidRPr="00310813">
              <w:rPr>
                <w:rStyle w:val="Strong"/>
                <w:rFonts w:ascii="Arial" w:hAnsi="Arial" w:cs="Arial"/>
                <w:b w:val="0"/>
                <w:iCs/>
              </w:rPr>
              <w:t>Yes/No</w:t>
            </w:r>
          </w:p>
        </w:tc>
        <w:tc>
          <w:tcPr>
            <w:tcW w:w="1282" w:type="dxa"/>
            <w:tcMar/>
            <w:vAlign w:val="center"/>
          </w:tcPr>
          <w:p w:rsidRPr="00310813" w:rsidR="0082548C" w:rsidP="00310813" w:rsidRDefault="0089033F" w14:paraId="3F62B27C" w14:textId="77777777">
            <w:pPr>
              <w:jc w:val="center"/>
              <w:rPr>
                <w:rStyle w:val="Strong"/>
                <w:rFonts w:ascii="Arial" w:hAnsi="Arial" w:cs="Arial"/>
                <w:b w:val="0"/>
                <w:iCs/>
              </w:rPr>
            </w:pPr>
            <w:r w:rsidRPr="00310813">
              <w:rPr>
                <w:rStyle w:val="Strong"/>
                <w:rFonts w:ascii="Arial" w:hAnsi="Arial" w:cs="Arial"/>
                <w:b w:val="0"/>
                <w:iCs/>
              </w:rPr>
              <w:t>Quantity</w:t>
            </w:r>
          </w:p>
        </w:tc>
        <w:tc>
          <w:tcPr>
            <w:tcW w:w="4648" w:type="dxa"/>
            <w:tcMar/>
            <w:vAlign w:val="center"/>
          </w:tcPr>
          <w:p w:rsidRPr="00310813" w:rsidR="0082548C" w:rsidP="00310813" w:rsidRDefault="0089033F" w14:paraId="48660687" w14:textId="77777777">
            <w:pPr>
              <w:jc w:val="center"/>
              <w:rPr>
                <w:rStyle w:val="Strong"/>
                <w:rFonts w:ascii="Arial" w:hAnsi="Arial" w:cs="Arial"/>
                <w:b w:val="0"/>
                <w:iCs/>
              </w:rPr>
            </w:pPr>
            <w:r w:rsidRPr="00310813">
              <w:rPr>
                <w:rStyle w:val="Strong"/>
                <w:rFonts w:ascii="Arial" w:hAnsi="Arial" w:cs="Arial"/>
                <w:b w:val="0"/>
                <w:iCs/>
              </w:rPr>
              <w:t>Comments</w:t>
            </w:r>
          </w:p>
        </w:tc>
      </w:tr>
      <w:tr w:rsidRPr="0089033F" w:rsidR="00310813" w:rsidTr="247C88CE" w14:paraId="0C9F368B" w14:textId="77777777">
        <w:trPr>
          <w:trHeight w:val="638"/>
        </w:trPr>
        <w:tc>
          <w:tcPr>
            <w:tcW w:w="3531" w:type="dxa"/>
            <w:tcMar/>
            <w:vAlign w:val="center"/>
          </w:tcPr>
          <w:p w:rsidRPr="00310813" w:rsidR="00310813" w:rsidP="00310813" w:rsidRDefault="00310813" w14:paraId="28428EF6" w14:textId="02CFC9A6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Overtime Staff Needed*</w:t>
            </w:r>
          </w:p>
        </w:tc>
        <w:tc>
          <w:tcPr>
            <w:tcW w:w="1282" w:type="dxa"/>
            <w:tcMar/>
            <w:vAlign w:val="center"/>
          </w:tcPr>
          <w:p w:rsidRPr="00310813" w:rsidR="00310813" w:rsidP="00310813" w:rsidRDefault="00310813" w14:paraId="1C732A11" w14:textId="77777777">
            <w:pPr>
              <w:jc w:val="center"/>
              <w:rPr>
                <w:rStyle w:val="Strong"/>
                <w:rFonts w:ascii="Arial" w:hAnsi="Arial" w:cs="Arial"/>
                <w:b w:val="0"/>
                <w:iCs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310813" w:rsidP="00310813" w:rsidRDefault="00310813" w14:paraId="09219895" w14:textId="77777777">
            <w:pPr>
              <w:jc w:val="center"/>
              <w:rPr>
                <w:rStyle w:val="Strong"/>
                <w:rFonts w:ascii="Arial" w:hAnsi="Arial" w:cs="Arial"/>
                <w:b w:val="0"/>
                <w:iCs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310813" w:rsidP="247C88CE" w:rsidRDefault="00310813" w14:paraId="68E74DC4" w14:textId="62171243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247C88CE" w:rsidR="3563551F">
              <w:rPr>
                <w:rStyle w:val="Strong"/>
                <w:rFonts w:ascii="Arial" w:hAnsi="Arial" w:cs="Arial"/>
                <w:b w:val="0"/>
                <w:bCs w:val="0"/>
              </w:rPr>
              <w:t>1</w:t>
            </w:r>
            <w:ins w:author="Jason Wooloff" w:date="2026-08-05T12:23:44.509Z" w16du:dateUtc="2026-08-05T12:23:44.509Z" w:id="1857299278">
              <w:r w:rsidRPr="247C88CE" w:rsidR="29832EDA">
                <w:rPr>
                  <w:rStyle w:val="Strong"/>
                  <w:rFonts w:ascii="Arial" w:hAnsi="Arial" w:cs="Arial"/>
                  <w:b w:val="0"/>
                  <w:bCs w:val="0"/>
                </w:rPr>
                <w:t xml:space="preserve"> FSA</w:t>
              </w:r>
            </w:ins>
            <w:r w:rsidRPr="247C88CE" w:rsidR="3563551F">
              <w:rPr>
                <w:rStyle w:val="Strong"/>
                <w:rFonts w:ascii="Arial" w:hAnsi="Arial" w:cs="Arial"/>
                <w:b w:val="0"/>
                <w:bCs w:val="0"/>
              </w:rPr>
              <w:t xml:space="preserve"> staff member per expected 150 attendees</w:t>
            </w:r>
          </w:p>
        </w:tc>
      </w:tr>
      <w:tr w:rsidR="00DF0F8E" w:rsidTr="247C88CE" w14:paraId="39171793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DF0F8E" w:rsidP="0089033F" w:rsidRDefault="00DF0F8E" w14:paraId="055756E5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 xml:space="preserve">FSA to lock up </w:t>
            </w:r>
          </w:p>
        </w:tc>
        <w:tc>
          <w:tcPr>
            <w:tcW w:w="1282" w:type="dxa"/>
            <w:tcMar/>
            <w:vAlign w:val="center"/>
          </w:tcPr>
          <w:p w:rsidRPr="00310813" w:rsidR="00DF0F8E" w:rsidP="0089033F" w:rsidRDefault="00DF0F8E" w14:paraId="02AD4E5C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DF0F8E" w:rsidP="0089033F" w:rsidRDefault="00DF0F8E" w14:paraId="4DA3D79E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DF0F8E" w:rsidP="00476320" w:rsidRDefault="00EA4B8F" w14:paraId="2193AB15" w14:textId="155E1EAB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>Check</w:t>
            </w:r>
            <w:r w:rsidRPr="00310813" w:rsidR="00DF0F8E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>
              <w:rPr>
                <w:rStyle w:val="Strong"/>
                <w:rFonts w:ascii="Arial" w:hAnsi="Arial" w:cs="Arial"/>
                <w:b w:val="0"/>
                <w:bCs w:val="0"/>
              </w:rPr>
              <w:t xml:space="preserve">that all attendees have left the building </w:t>
            </w:r>
            <w:r w:rsidRPr="00310813" w:rsidR="00DF0F8E">
              <w:rPr>
                <w:rStyle w:val="Strong"/>
                <w:rFonts w:ascii="Arial" w:hAnsi="Arial" w:cs="Arial"/>
                <w:b w:val="0"/>
                <w:bCs w:val="0"/>
              </w:rPr>
              <w:t xml:space="preserve">before locking up </w:t>
            </w:r>
          </w:p>
        </w:tc>
      </w:tr>
      <w:tr w:rsidR="007471E1" w:rsidTr="247C88CE" w14:paraId="2166DE4C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7471E1" w:rsidP="0089033F" w:rsidRDefault="007471E1" w14:paraId="72E830A2" w14:textId="22A7A456">
            <w:pPr>
              <w:jc w:val="center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Registration desk</w:t>
            </w:r>
          </w:p>
        </w:tc>
        <w:tc>
          <w:tcPr>
            <w:tcW w:w="1282" w:type="dxa"/>
            <w:tcMar/>
            <w:vAlign w:val="center"/>
          </w:tcPr>
          <w:p w:rsidRPr="00310813" w:rsidR="007471E1" w:rsidP="0089033F" w:rsidRDefault="007471E1" w14:paraId="509E9B7B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7471E1" w:rsidP="0089033F" w:rsidRDefault="007471E1" w14:paraId="6FBF956C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="007471E1" w:rsidP="0089033F" w:rsidRDefault="007471E1" w14:paraId="23D444FA" w14:textId="77777777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  <w:tr w:rsidR="0082548C" w:rsidTr="247C88CE" w14:paraId="5AF33EB4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2548C" w:rsidP="0089033F" w:rsidRDefault="0089033F" w14:paraId="45F03F2A" w14:textId="20E71201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lastRenderedPageBreak/>
              <w:t>Additional Tables</w:t>
            </w:r>
            <w:r w:rsidR="008D2D5B">
              <w:rPr>
                <w:rStyle w:val="Strong"/>
                <w:rFonts w:ascii="Arial" w:hAnsi="Arial" w:cs="Arial"/>
              </w:rPr>
              <w:t xml:space="preserve"> / Chairs</w:t>
            </w:r>
          </w:p>
        </w:tc>
        <w:tc>
          <w:tcPr>
            <w:tcW w:w="1282" w:type="dxa"/>
            <w:tcMar/>
            <w:vAlign w:val="center"/>
          </w:tcPr>
          <w:p w:rsidRPr="00310813" w:rsidR="0082548C" w:rsidP="0089033F" w:rsidRDefault="0082548C" w14:paraId="2CB40327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2548C" w:rsidP="0089033F" w:rsidRDefault="0082548C" w14:paraId="10E9C14B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2548C" w:rsidP="00476320" w:rsidRDefault="00B35070" w14:paraId="72A910B7" w14:textId="77777777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Provide layout description above or send floor plan with this checklist</w:t>
            </w:r>
          </w:p>
        </w:tc>
      </w:tr>
      <w:tr w:rsidR="008D2D5B" w:rsidTr="247C88CE" w14:paraId="5CC94540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1E77C19B" w14:textId="7801AFFD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Large Display Panels/Boards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734B2CB9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25FFB81C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8D2D5B" w14:paraId="5E46CA3C" w14:textId="73C966C8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Subject to Availability</w:t>
            </w:r>
          </w:p>
        </w:tc>
      </w:tr>
      <w:tr w:rsidR="008D2D5B" w:rsidTr="247C88CE" w14:paraId="555F3C7A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1DCF1BC3" w14:textId="63E42BD6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Coat Rail</w:t>
            </w:r>
            <w:r>
              <w:rPr>
                <w:rStyle w:val="Strong"/>
                <w:rFonts w:ascii="Arial" w:hAnsi="Arial" w:cs="Arial"/>
              </w:rPr>
              <w:t xml:space="preserve"> </w:t>
            </w:r>
            <w:r w:rsidRPr="00310813">
              <w:rPr>
                <w:rStyle w:val="Strong"/>
                <w:rFonts w:ascii="Arial" w:hAnsi="Arial" w:cs="Arial"/>
              </w:rPr>
              <w:t>/</w:t>
            </w:r>
            <w:r>
              <w:rPr>
                <w:rStyle w:val="Strong"/>
                <w:rFonts w:ascii="Arial" w:hAnsi="Arial" w:cs="Arial"/>
              </w:rPr>
              <w:t xml:space="preserve"> </w:t>
            </w:r>
            <w:r w:rsidRPr="00310813">
              <w:rPr>
                <w:rStyle w:val="Strong"/>
                <w:rFonts w:ascii="Arial" w:hAnsi="Arial" w:cs="Arial"/>
              </w:rPr>
              <w:t>Storage Space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2D68D8FD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2A5930E3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8D2D5B" w14:paraId="3AB5392D" w14:textId="577141E3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If yes, fill in Additional comments box below</w:t>
            </w:r>
          </w:p>
        </w:tc>
      </w:tr>
      <w:tr w:rsidR="008D2D5B" w:rsidTr="247C88CE" w14:paraId="0F18643B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40B973E8" w14:textId="347FACDD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Glasses</w:t>
            </w:r>
            <w:r>
              <w:rPr>
                <w:rStyle w:val="Strong"/>
                <w:rFonts w:ascii="Arial" w:hAnsi="Arial" w:cs="Arial"/>
              </w:rPr>
              <w:t xml:space="preserve"> </w:t>
            </w:r>
            <w:r w:rsidRPr="00310813">
              <w:rPr>
                <w:rStyle w:val="Strong"/>
                <w:rFonts w:ascii="Arial" w:hAnsi="Arial" w:cs="Arial"/>
              </w:rPr>
              <w:t>/</w:t>
            </w:r>
            <w:r>
              <w:rPr>
                <w:rStyle w:val="Strong"/>
                <w:rFonts w:ascii="Arial" w:hAnsi="Arial" w:cs="Arial"/>
              </w:rPr>
              <w:t xml:space="preserve"> </w:t>
            </w:r>
            <w:r w:rsidRPr="00310813">
              <w:rPr>
                <w:rStyle w:val="Strong"/>
                <w:rFonts w:ascii="Arial" w:hAnsi="Arial" w:cs="Arial"/>
              </w:rPr>
              <w:t>Water in Rooms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25A05011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122C6C47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1C4484" w14:paraId="4D4299F0" w14:textId="78E817B4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>This can be provided for speakers</w:t>
            </w:r>
          </w:p>
        </w:tc>
      </w:tr>
      <w:tr w:rsidR="008D2D5B" w:rsidTr="247C88CE" w14:paraId="6FC2C959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0BE25D5E" w14:textId="21175ED9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Signs</w:t>
            </w:r>
            <w:r>
              <w:rPr>
                <w:rStyle w:val="Strong"/>
                <w:rFonts w:ascii="Arial" w:hAnsi="Arial" w:cs="Arial"/>
              </w:rPr>
              <w:t xml:space="preserve"> </w:t>
            </w:r>
            <w:r w:rsidRPr="00310813">
              <w:rPr>
                <w:rStyle w:val="Strong"/>
                <w:rFonts w:ascii="Arial" w:hAnsi="Arial" w:cs="Arial"/>
              </w:rPr>
              <w:t>/ Banners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062498C6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45058B31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8D2D5B" w14:paraId="7F7A36CC" w14:textId="77777777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Please Hand in to FM Office S0.43 or</w:t>
            </w:r>
          </w:p>
          <w:p w:rsidRPr="00310813" w:rsidR="008D2D5B" w:rsidP="00476320" w:rsidRDefault="008D2D5B" w14:paraId="00B9B78A" w14:textId="0E951B09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Attach to Email with any Directions</w:t>
            </w:r>
          </w:p>
        </w:tc>
      </w:tr>
      <w:tr w:rsidR="008D2D5B" w:rsidTr="247C88CE" w14:paraId="180B47BC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35C9EF52" w14:textId="5A47C411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Catering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1EEEE5FF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4DFA2CDF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="008D2D5B" w:rsidP="00476320" w:rsidRDefault="001C4484" w14:paraId="3A3E0A18" w14:textId="77777777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>Internal booking</w:t>
            </w:r>
            <w:r w:rsidR="00950AC2">
              <w:rPr>
                <w:rStyle w:val="Strong"/>
                <w:rFonts w:ascii="Arial" w:hAnsi="Arial" w:cs="Arial"/>
                <w:b w:val="0"/>
                <w:bCs w:val="0"/>
              </w:rPr>
              <w:t xml:space="preserve"> / </w:t>
            </w:r>
            <w:r w:rsidRPr="00310813" w:rsidR="008D2D5B">
              <w:rPr>
                <w:rStyle w:val="Strong"/>
                <w:rFonts w:ascii="Arial" w:hAnsi="Arial" w:cs="Arial"/>
                <w:b w:val="0"/>
                <w:bCs w:val="0"/>
              </w:rPr>
              <w:t>Self-Catered</w:t>
            </w:r>
          </w:p>
          <w:p w:rsidR="001C4484" w:rsidP="00476320" w:rsidRDefault="001C4484" w14:paraId="5BE3A8DE" w14:textId="77777777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</w:p>
          <w:p w:rsidRPr="00310813" w:rsidR="001C4484" w:rsidP="00476320" w:rsidRDefault="001C4484" w14:paraId="11983A8F" w14:textId="39A1E5E9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</w:rPr>
              <w:t>Please discuss with the Events Team</w:t>
            </w:r>
            <w:r w:rsidR="007471E1">
              <w:rPr>
                <w:rStyle w:val="Strong"/>
                <w:rFonts w:ascii="Arial" w:hAnsi="Arial" w:cs="Arial"/>
                <w:b w:val="0"/>
                <w:bCs w:val="0"/>
              </w:rPr>
              <w:t xml:space="preserve"> if a catering booking is required.</w:t>
            </w:r>
          </w:p>
        </w:tc>
      </w:tr>
      <w:tr w:rsidR="008D2D5B" w:rsidTr="247C88CE" w14:paraId="7D4C07BF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2460DC07" w14:textId="5C1286A3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Vehicles</w:t>
            </w:r>
            <w:r>
              <w:rPr>
                <w:rStyle w:val="Strong"/>
                <w:rFonts w:ascii="Arial" w:hAnsi="Arial" w:cs="Arial"/>
              </w:rPr>
              <w:t xml:space="preserve"> </w:t>
            </w:r>
            <w:r w:rsidRPr="00310813">
              <w:rPr>
                <w:rStyle w:val="Strong"/>
                <w:rFonts w:ascii="Arial" w:hAnsi="Arial" w:cs="Arial"/>
              </w:rPr>
              <w:t xml:space="preserve">/ External or </w:t>
            </w:r>
          </w:p>
          <w:p w:rsidRPr="00310813" w:rsidR="008D2D5B" w:rsidP="008D2D5B" w:rsidRDefault="008D2D5B" w14:paraId="03CBAB3A" w14:textId="32E5CEF0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Internal Deliveries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37747ED4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0B324BAF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8D2D5B" w14:paraId="1ED57090" w14:textId="09100EDA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If yes, provide vehicle registration details in additional comments box below</w:t>
            </w:r>
          </w:p>
        </w:tc>
      </w:tr>
      <w:tr w:rsidR="008D2D5B" w:rsidTr="247C88CE" w14:paraId="4469133E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5EB65743" w14:textId="21F3CBBC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Disability Access Requirements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143E7D9C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3C657C19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8D2D5B" w14:paraId="1C56AE4A" w14:textId="2663ACB6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Blue Badge Parking?</w:t>
            </w:r>
          </w:p>
        </w:tc>
      </w:tr>
      <w:tr w:rsidR="008D2D5B" w:rsidTr="247C88CE" w14:paraId="2E06B69A" w14:textId="77777777">
        <w:trPr>
          <w:trHeight w:val="1322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0E13FA82" w14:textId="09882D13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 xml:space="preserve">Risk assessment </w:t>
            </w:r>
            <w:r w:rsidR="00950AC2">
              <w:rPr>
                <w:rStyle w:val="Strong"/>
                <w:rFonts w:ascii="Arial" w:hAnsi="Arial" w:cs="Arial"/>
              </w:rPr>
              <w:t>completed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2F7DFD8F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0F75107F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8D2D5B" w14:paraId="19069ECC" w14:textId="32CE9671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Include in email attachments along with this checklist. Required for large events above 300 people or increase risk for building users</w:t>
            </w:r>
            <w:r w:rsidR="00476320">
              <w:rPr>
                <w:rStyle w:val="Strong"/>
                <w:rFonts w:ascii="Arial" w:hAnsi="Arial" w:cs="Arial"/>
                <w:b w:val="0"/>
                <w:bCs w:val="0"/>
              </w:rPr>
              <w:t xml:space="preserve"> </w:t>
            </w: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(</w:t>
            </w:r>
            <w:proofErr w:type="spellStart"/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e.g</w:t>
            </w:r>
            <w:proofErr w:type="spellEnd"/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 xml:space="preserve"> impedes or will affect fire escape routes).</w:t>
            </w:r>
          </w:p>
        </w:tc>
      </w:tr>
      <w:tr w:rsidR="008D2D5B" w:rsidTr="247C88CE" w14:paraId="2837621F" w14:textId="77777777">
        <w:trPr>
          <w:trHeight w:val="454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5297F827" w14:textId="50C9DD09">
            <w:pPr>
              <w:jc w:val="center"/>
              <w:rPr>
                <w:rStyle w:val="Strong"/>
                <w:rFonts w:ascii="Arial" w:hAnsi="Arial" w:cs="Arial"/>
              </w:rPr>
            </w:pPr>
            <w:r w:rsidRPr="00310813">
              <w:rPr>
                <w:rStyle w:val="Strong"/>
                <w:rFonts w:ascii="Arial" w:hAnsi="Arial" w:cs="Arial"/>
              </w:rPr>
              <w:t>Additional cleaning required</w:t>
            </w: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2B17D194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4BCFD356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476320" w:rsidRDefault="008D2D5B" w14:paraId="7EEB6966" w14:textId="679ACB80">
            <w:pPr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310813">
              <w:rPr>
                <w:rStyle w:val="Strong"/>
                <w:rFonts w:ascii="Arial" w:hAnsi="Arial" w:cs="Arial"/>
                <w:b w:val="0"/>
                <w:bCs w:val="0"/>
              </w:rPr>
              <w:t>See bottom of page</w:t>
            </w:r>
          </w:p>
        </w:tc>
      </w:tr>
      <w:tr w:rsidR="008D2D5B" w:rsidTr="247C88CE" w14:paraId="739B6320" w14:textId="77777777">
        <w:trPr>
          <w:trHeight w:val="310"/>
        </w:trPr>
        <w:tc>
          <w:tcPr>
            <w:tcW w:w="3531" w:type="dxa"/>
            <w:tcMar/>
            <w:vAlign w:val="center"/>
          </w:tcPr>
          <w:p w:rsidRPr="00310813" w:rsidR="008D2D5B" w:rsidP="008D2D5B" w:rsidRDefault="008D2D5B" w14:paraId="68611693" w14:textId="387DE636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6FABE96E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1282" w:type="dxa"/>
            <w:tcMar/>
            <w:vAlign w:val="center"/>
          </w:tcPr>
          <w:p w:rsidRPr="00310813" w:rsidR="008D2D5B" w:rsidP="008D2D5B" w:rsidRDefault="008D2D5B" w14:paraId="31270D9C" w14:textId="77777777">
            <w:pPr>
              <w:jc w:val="center"/>
              <w:rPr>
                <w:rStyle w:val="Strong"/>
                <w:rFonts w:ascii="Arial" w:hAnsi="Arial" w:cs="Arial"/>
              </w:rPr>
            </w:pPr>
          </w:p>
        </w:tc>
        <w:tc>
          <w:tcPr>
            <w:tcW w:w="4648" w:type="dxa"/>
            <w:tcMar/>
            <w:vAlign w:val="center"/>
          </w:tcPr>
          <w:p w:rsidRPr="00310813" w:rsidR="008D2D5B" w:rsidP="008D2D5B" w:rsidRDefault="008D2D5B" w14:paraId="4241DBD5" w14:textId="50F570FF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</w:rPr>
            </w:pPr>
          </w:p>
        </w:tc>
      </w:tr>
    </w:tbl>
    <w:p w:rsidR="00B35070" w:rsidP="00BF5E12" w:rsidRDefault="00B35070" w14:paraId="390559C3" w14:textId="77777777">
      <w:pPr>
        <w:rPr>
          <w:rStyle w:val="SubtleReference"/>
          <w:rFonts w:ascii="Times New Roman" w:hAnsi="Times New Roman" w:cs="Times New Roman"/>
          <w:color w:val="073E87" w:themeColor="text2"/>
          <w:sz w:val="28"/>
          <w:szCs w:val="28"/>
        </w:rPr>
      </w:pPr>
    </w:p>
    <w:p w:rsidRPr="00555347" w:rsidR="0082548C" w:rsidP="004E3FD9" w:rsidRDefault="00B40F87" w14:paraId="1D5154B9" w14:textId="77777777">
      <w:pPr>
        <w:jc w:val="both"/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Additional Requests/Comments</w:t>
      </w:r>
    </w:p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D66871" w:rsidTr="004E3FD9" w14:paraId="3985C427" w14:textId="77777777">
        <w:trPr>
          <w:trHeight w:val="3401"/>
        </w:trPr>
        <w:tc>
          <w:tcPr>
            <w:tcW w:w="10772" w:type="dxa"/>
          </w:tcPr>
          <w:p w:rsidRPr="004E3FD9" w:rsidR="004E3FD9" w:rsidP="004E3FD9" w:rsidRDefault="004E3FD9" w14:paraId="542C109A" w14:textId="7CEB1CC9">
            <w:pPr>
              <w:tabs>
                <w:tab w:val="left" w:pos="9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664" w:rsidP="00382664" w:rsidRDefault="00382664" w14:paraId="5BC2EEB3" w14:textId="77777777">
      <w:pPr>
        <w:spacing w:line="240" w:lineRule="auto"/>
        <w:jc w:val="both"/>
        <w:rPr>
          <w:rStyle w:val="SubtleReference"/>
          <w:rFonts w:ascii="Times New Roman" w:hAnsi="Times New Roman" w:cs="Times New Roman"/>
          <w:color w:val="073E87" w:themeColor="text2"/>
          <w:sz w:val="28"/>
          <w:szCs w:val="28"/>
        </w:rPr>
      </w:pPr>
    </w:p>
    <w:p w:rsidRPr="00555347" w:rsidR="000D3FF4" w:rsidP="00CC0792" w:rsidRDefault="000D3FF4" w14:paraId="604C1D65" w14:textId="77777777">
      <w:pPr>
        <w:jc w:val="both"/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Brief Outline of Event</w:t>
      </w:r>
    </w:p>
    <w:tbl>
      <w:tblPr>
        <w:tblStyle w:val="TableGrid"/>
        <w:tblW w:w="10700" w:type="dxa"/>
        <w:tblLook w:val="04A0" w:firstRow="1" w:lastRow="0" w:firstColumn="1" w:lastColumn="0" w:noHBand="0" w:noVBand="1"/>
      </w:tblPr>
      <w:tblGrid>
        <w:gridCol w:w="10700"/>
      </w:tblGrid>
      <w:tr w:rsidR="000D3FF4" w:rsidTr="004E3FD9" w14:paraId="0EE7A12A" w14:textId="77777777">
        <w:trPr>
          <w:trHeight w:val="3063"/>
        </w:trPr>
        <w:tc>
          <w:tcPr>
            <w:tcW w:w="10700" w:type="dxa"/>
          </w:tcPr>
          <w:p w:rsidRPr="00C4287C" w:rsidR="0004154A" w:rsidP="00CC0792" w:rsidRDefault="0004154A" w14:paraId="631099C2" w14:textId="77777777">
            <w:pPr>
              <w:jc w:val="both"/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Pr="005359B2" w:rsidR="005359B2" w:rsidP="00F86623" w:rsidRDefault="005359B2" w14:paraId="671E7B22" w14:textId="77777777">
      <w:pPr>
        <w:spacing w:after="0" w:line="240" w:lineRule="auto"/>
        <w:jc w:val="both"/>
        <w:rPr>
          <w:rFonts w:ascii="Times New Roman" w:hAnsi="Times New Roman" w:eastAsia="Times" w:cs="Times New Roman"/>
          <w:b/>
          <w:sz w:val="16"/>
          <w:szCs w:val="16"/>
          <w:u w:val="single"/>
          <w:lang w:eastAsia="en-GB"/>
        </w:rPr>
      </w:pPr>
    </w:p>
    <w:p w:rsidRPr="00555347" w:rsidR="00B40F87" w:rsidP="004E3FD9" w:rsidRDefault="00B40F87" w14:paraId="1766AE02" w14:textId="2CF47015">
      <w:pPr>
        <w:jc w:val="both"/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Checklist Completion</w:t>
      </w:r>
    </w:p>
    <w:p w:rsidRPr="00555347" w:rsidR="00B40F87" w:rsidP="00F86623" w:rsidRDefault="00B40F87" w14:paraId="592E305B" w14:textId="77777777">
      <w:pPr>
        <w:spacing w:after="0" w:line="240" w:lineRule="auto"/>
        <w:jc w:val="both"/>
        <w:rPr>
          <w:rFonts w:ascii="Times New Roman" w:hAnsi="Times New Roman" w:eastAsia="Times" w:cs="Times New Roman"/>
          <w:lang w:eastAsia="en-GB"/>
        </w:rPr>
      </w:pPr>
    </w:p>
    <w:p w:rsidR="007471E1" w:rsidP="00223550" w:rsidRDefault="00137D05" w14:paraId="71535BDE" w14:textId="1A2C74BF">
      <w:pPr>
        <w:spacing w:after="0" w:line="240" w:lineRule="auto"/>
        <w:rPr>
          <w:rFonts w:ascii="Arial" w:hAnsi="Arial" w:cs="Arial"/>
          <w:iCs/>
        </w:rPr>
      </w:pPr>
      <w:r w:rsidRPr="00555347">
        <w:rPr>
          <w:rStyle w:val="Strong"/>
          <w:rFonts w:ascii="Arial" w:hAnsi="Arial" w:cs="Arial"/>
          <w:b w:val="0"/>
          <w:bCs w:val="0"/>
          <w:iCs/>
        </w:rPr>
        <w:t>Please</w:t>
      </w:r>
      <w:r w:rsidRPr="00555347" w:rsidR="004558E9">
        <w:rPr>
          <w:rStyle w:val="Strong"/>
          <w:rFonts w:ascii="Arial" w:hAnsi="Arial" w:cs="Arial"/>
          <w:b w:val="0"/>
          <w:bCs w:val="0"/>
          <w:iCs/>
        </w:rPr>
        <w:t xml:space="preserve"> </w:t>
      </w:r>
      <w:r w:rsidRPr="00555347">
        <w:rPr>
          <w:rStyle w:val="Strong"/>
          <w:rFonts w:ascii="Arial" w:hAnsi="Arial" w:cs="Arial"/>
          <w:b w:val="0"/>
          <w:bCs w:val="0"/>
          <w:iCs/>
        </w:rPr>
        <w:t>email</w:t>
      </w:r>
      <w:r w:rsidRPr="00555347" w:rsidR="004558E9">
        <w:rPr>
          <w:rStyle w:val="Strong"/>
          <w:rFonts w:ascii="Arial" w:hAnsi="Arial" w:cs="Arial"/>
          <w:b w:val="0"/>
          <w:bCs w:val="0"/>
          <w:iCs/>
        </w:rPr>
        <w:t xml:space="preserve"> </w:t>
      </w:r>
      <w:r w:rsidRPr="00555347">
        <w:rPr>
          <w:rStyle w:val="Strong"/>
          <w:rFonts w:ascii="Arial" w:hAnsi="Arial" w:cs="Arial"/>
          <w:b w:val="0"/>
          <w:bCs w:val="0"/>
          <w:iCs/>
        </w:rPr>
        <w:t>the</w:t>
      </w:r>
      <w:r w:rsidRPr="00555347" w:rsidR="004558E9">
        <w:rPr>
          <w:rStyle w:val="Strong"/>
          <w:rFonts w:ascii="Arial" w:hAnsi="Arial" w:cs="Arial"/>
          <w:b w:val="0"/>
          <w:bCs w:val="0"/>
          <w:iCs/>
        </w:rPr>
        <w:t xml:space="preserve"> </w:t>
      </w:r>
      <w:r w:rsidRPr="00555347">
        <w:rPr>
          <w:rStyle w:val="Strong"/>
          <w:rFonts w:ascii="Arial" w:hAnsi="Arial" w:cs="Arial"/>
          <w:b w:val="0"/>
          <w:bCs w:val="0"/>
          <w:iCs/>
        </w:rPr>
        <w:t>checklist</w:t>
      </w:r>
      <w:r w:rsidRPr="00555347" w:rsidR="004558E9">
        <w:rPr>
          <w:rStyle w:val="Strong"/>
          <w:rFonts w:ascii="Arial" w:hAnsi="Arial" w:cs="Arial"/>
          <w:b w:val="0"/>
          <w:bCs w:val="0"/>
          <w:iCs/>
        </w:rPr>
        <w:t xml:space="preserve"> </w:t>
      </w:r>
      <w:r w:rsidRPr="00555347">
        <w:rPr>
          <w:rStyle w:val="Strong"/>
          <w:rFonts w:ascii="Arial" w:hAnsi="Arial" w:cs="Arial"/>
          <w:b w:val="0"/>
          <w:bCs w:val="0"/>
          <w:iCs/>
        </w:rPr>
        <w:t>t</w:t>
      </w:r>
      <w:r w:rsidRPr="00555347" w:rsidR="004E3FD9">
        <w:rPr>
          <w:rStyle w:val="Strong"/>
          <w:rFonts w:ascii="Arial" w:hAnsi="Arial" w:cs="Arial"/>
          <w:b w:val="0"/>
          <w:bCs w:val="0"/>
          <w:iCs/>
        </w:rPr>
        <w:t xml:space="preserve">o </w:t>
      </w:r>
      <w:hyperlink w:history="1" r:id="rId6">
        <w:r w:rsidRPr="00555347" w:rsidR="004E3FD9">
          <w:rPr>
            <w:rStyle w:val="Hyperlink"/>
            <w:rFonts w:ascii="Arial" w:hAnsi="Arial" w:cs="Arial"/>
            <w:iCs/>
          </w:rPr>
          <w:t>jason.wooloff@admin.ox.ac.uk</w:t>
        </w:r>
      </w:hyperlink>
      <w:r w:rsidRPr="00555347" w:rsidR="004E3FD9">
        <w:rPr>
          <w:rStyle w:val="Strong"/>
          <w:rFonts w:ascii="Arial" w:hAnsi="Arial" w:cs="Arial"/>
          <w:b w:val="0"/>
          <w:bCs w:val="0"/>
          <w:iCs/>
        </w:rPr>
        <w:t xml:space="preserve">, </w:t>
      </w:r>
      <w:hyperlink w:history="1" r:id="rId7">
        <w:r w:rsidRPr="002E7445" w:rsidR="007471E1">
          <w:rPr>
            <w:rStyle w:val="Hyperlink"/>
            <w:rFonts w:ascii="Arial" w:hAnsi="Arial" w:cs="Arial"/>
            <w:iCs/>
          </w:rPr>
          <w:t>naira.florzanattabaptista@admin.ox.ac.</w:t>
        </w:r>
        <w:r w:rsidRPr="002E7445" w:rsidR="007471E1">
          <w:rPr>
            <w:rStyle w:val="Hyperlink"/>
            <w:rFonts w:ascii="Arial" w:hAnsi="Arial" w:cs="Arial"/>
            <w:iCs/>
          </w:rPr>
          <w:t>uk</w:t>
        </w:r>
      </w:hyperlink>
    </w:p>
    <w:p w:rsidRPr="00555347" w:rsidR="00137D05" w:rsidP="00223550" w:rsidRDefault="007471E1" w14:paraId="5C0204A6" w14:textId="485B4ADA">
      <w:pPr>
        <w:spacing w:after="0" w:line="240" w:lineRule="auto"/>
        <w:rPr>
          <w:rStyle w:val="Strong"/>
          <w:rFonts w:ascii="Arial" w:hAnsi="Arial" w:cs="Arial"/>
          <w:b w:val="0"/>
          <w:bCs w:val="0"/>
          <w:iCs/>
        </w:rPr>
      </w:pPr>
      <w:r w:rsidRPr="007471E1">
        <w:rPr>
          <w:rFonts w:ascii="Arial" w:hAnsi="Arial" w:cs="Arial"/>
          <w:iCs/>
        </w:rPr>
        <w:t>and</w:t>
      </w:r>
      <w:r w:rsidRPr="007471E1">
        <w:rPr>
          <w:rFonts w:ascii="Arial" w:hAnsi="Arial" w:cs="Arial"/>
          <w:iCs/>
        </w:rPr>
        <w:t xml:space="preserve"> </w:t>
      </w:r>
      <w:hyperlink w:history="1" r:id="rId8">
        <w:r w:rsidRPr="00555347" w:rsidR="004E3FD9">
          <w:rPr>
            <w:rStyle w:val="Hyperlink"/>
            <w:rFonts w:ascii="Arial" w:hAnsi="Arial" w:cs="Arial"/>
            <w:iCs/>
          </w:rPr>
          <w:t>events@maths.ox.ac.uk</w:t>
        </w:r>
      </w:hyperlink>
      <w:r w:rsidRPr="00555347" w:rsidR="004E3FD9">
        <w:rPr>
          <w:rStyle w:val="Strong"/>
          <w:rFonts w:ascii="Arial" w:hAnsi="Arial" w:cs="Arial"/>
          <w:b w:val="0"/>
          <w:bCs w:val="0"/>
          <w:iCs/>
        </w:rPr>
        <w:t xml:space="preserve"> </w:t>
      </w:r>
      <w:r w:rsidRPr="00555347" w:rsidR="00137D05">
        <w:rPr>
          <w:rStyle w:val="Strong"/>
          <w:rFonts w:ascii="Arial" w:hAnsi="Arial" w:cs="Arial"/>
          <w:b w:val="0"/>
          <w:bCs w:val="0"/>
          <w:iCs/>
        </w:rPr>
        <w:t xml:space="preserve">at least 2 weeks prior to the event. It would be very much appreciated if a follow-up checklist could be sent 48 hours before the event, if changes have been made to any event requirements. </w:t>
      </w:r>
    </w:p>
    <w:p w:rsidRPr="00555347" w:rsidR="009C248D" w:rsidP="00F86623" w:rsidRDefault="009C248D" w14:paraId="54793C3B" w14:textId="77777777">
      <w:pPr>
        <w:spacing w:after="0" w:line="240" w:lineRule="auto"/>
        <w:jc w:val="both"/>
        <w:rPr>
          <w:rFonts w:ascii="Times New Roman" w:hAnsi="Times New Roman" w:eastAsia="Times" w:cs="Times New Roman"/>
          <w:lang w:eastAsia="en-GB"/>
        </w:rPr>
      </w:pPr>
    </w:p>
    <w:p w:rsidRPr="00555347" w:rsidR="00137D05" w:rsidP="00F86623" w:rsidRDefault="00137D05" w14:paraId="4A087ACD" w14:textId="77777777">
      <w:pPr>
        <w:spacing w:after="0" w:line="240" w:lineRule="auto"/>
        <w:jc w:val="both"/>
        <w:rPr>
          <w:rFonts w:ascii="Times New Roman" w:hAnsi="Times New Roman" w:eastAsia="Times" w:cs="Times New Roman"/>
          <w:lang w:eastAsia="en-GB"/>
        </w:rPr>
      </w:pPr>
    </w:p>
    <w:p w:rsidRPr="00555347" w:rsidR="009C248D" w:rsidP="004E3FD9" w:rsidRDefault="00651412" w14:paraId="5921F071" w14:textId="7D0EC215">
      <w:pPr>
        <w:jc w:val="both"/>
        <w:rPr>
          <w:rStyle w:val="Strong"/>
          <w:rFonts w:ascii="Arial" w:hAnsi="Arial" w:cs="Arial"/>
          <w:b w:val="0"/>
          <w:bCs w:val="0"/>
          <w:smallCaps/>
          <w:color w:val="073E87" w:themeColor="text2"/>
          <w:sz w:val="24"/>
          <w:szCs w:val="24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*</w:t>
      </w:r>
      <w:r w:rsidRPr="00555347" w:rsidR="009C248D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Overtime</w:t>
      </w:r>
    </w:p>
    <w:p w:rsidRPr="006904B6" w:rsidR="006904B6" w:rsidP="247C88CE" w:rsidRDefault="19ACDFDB" w14:paraId="7CF465A8" w14:textId="6E7BB181">
      <w:pPr>
        <w:spacing w:after="0" w:line="240" w:lineRule="auto"/>
        <w:rPr>
          <w:rFonts w:ascii="Arial" w:hAnsi="Arial" w:cs="Arial"/>
        </w:rPr>
      </w:pP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Please note that the Andrew Wiles Building </w:t>
      </w:r>
      <w:r w:rsidRPr="247C88CE" w:rsidR="76FCBC5D">
        <w:rPr>
          <w:rStyle w:val="Strong"/>
          <w:rFonts w:ascii="Arial" w:hAnsi="Arial" w:cs="Arial"/>
          <w:b w:val="0"/>
          <w:bCs w:val="0"/>
        </w:rPr>
        <w:t xml:space="preserve">core hours are </w:t>
      </w: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from </w:t>
      </w:r>
      <w:r w:rsidRPr="247C88CE" w:rsidR="287A5ACB">
        <w:rPr>
          <w:rStyle w:val="Strong"/>
          <w:rFonts w:ascii="Arial" w:hAnsi="Arial" w:cs="Arial"/>
          <w:b w:val="0"/>
          <w:bCs w:val="0"/>
        </w:rPr>
        <w:t>0</w:t>
      </w:r>
      <w:r w:rsidRPr="247C88CE" w:rsidR="2DF6B9BD">
        <w:rPr>
          <w:rStyle w:val="Strong"/>
          <w:rFonts w:ascii="Arial" w:hAnsi="Arial" w:cs="Arial"/>
          <w:b w:val="0"/>
          <w:bCs w:val="0"/>
        </w:rPr>
        <w:t>9</w:t>
      </w:r>
      <w:r w:rsidRPr="247C88CE" w:rsidR="55C250C0">
        <w:rPr>
          <w:rStyle w:val="Strong"/>
          <w:rFonts w:ascii="Arial" w:hAnsi="Arial" w:cs="Arial"/>
          <w:b w:val="0"/>
          <w:bCs w:val="0"/>
        </w:rPr>
        <w:t>:</w:t>
      </w:r>
      <w:r w:rsidRPr="247C88CE" w:rsidR="05E2F2A3">
        <w:rPr>
          <w:rStyle w:val="Strong"/>
          <w:rFonts w:ascii="Arial" w:hAnsi="Arial" w:cs="Arial"/>
          <w:b w:val="0"/>
          <w:bCs w:val="0"/>
        </w:rPr>
        <w:t>0</w:t>
      </w:r>
      <w:r w:rsidRPr="247C88CE" w:rsidR="287A5ACB">
        <w:rPr>
          <w:rStyle w:val="Strong"/>
          <w:rFonts w:ascii="Arial" w:hAnsi="Arial" w:cs="Arial"/>
          <w:b w:val="0"/>
          <w:bCs w:val="0"/>
        </w:rPr>
        <w:t>0</w:t>
      </w: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 </w:t>
      </w:r>
      <w:r w:rsidRPr="247C88CE" w:rsidR="76FCBC5D">
        <w:rPr>
          <w:rStyle w:val="Strong"/>
          <w:rFonts w:ascii="Arial" w:hAnsi="Arial" w:cs="Arial"/>
          <w:b w:val="0"/>
          <w:bCs w:val="0"/>
        </w:rPr>
        <w:t>to</w:t>
      </w: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 </w:t>
      </w:r>
      <w:r w:rsidRPr="247C88CE" w:rsidR="287A5ACB">
        <w:rPr>
          <w:rStyle w:val="Strong"/>
          <w:rFonts w:ascii="Arial" w:hAnsi="Arial" w:cs="Arial"/>
          <w:b w:val="0"/>
          <w:bCs w:val="0"/>
        </w:rPr>
        <w:t>1</w:t>
      </w:r>
      <w:r w:rsidRPr="247C88CE" w:rsidR="2DF6B9BD">
        <w:rPr>
          <w:rStyle w:val="Strong"/>
          <w:rFonts w:ascii="Arial" w:hAnsi="Arial" w:cs="Arial"/>
          <w:b w:val="0"/>
          <w:bCs w:val="0"/>
        </w:rPr>
        <w:t>7</w:t>
      </w:r>
      <w:r w:rsidRPr="247C88CE" w:rsidR="287A5ACB">
        <w:rPr>
          <w:rStyle w:val="Strong"/>
          <w:rFonts w:ascii="Arial" w:hAnsi="Arial" w:cs="Arial"/>
          <w:b w:val="0"/>
          <w:bCs w:val="0"/>
        </w:rPr>
        <w:t>:00</w:t>
      </w:r>
      <w:r w:rsidRPr="247C88CE" w:rsidR="4DDE49ED">
        <w:rPr>
          <w:rStyle w:val="Strong"/>
          <w:rFonts w:ascii="Arial" w:hAnsi="Arial" w:cs="Arial"/>
          <w:b w:val="0"/>
          <w:bCs w:val="0"/>
        </w:rPr>
        <w:t xml:space="preserve"> Monday to Friday. Any e</w:t>
      </w:r>
      <w:r w:rsidRPr="247C88CE" w:rsidR="66FE6FAB">
        <w:rPr>
          <w:rStyle w:val="Strong"/>
          <w:rFonts w:ascii="Arial" w:hAnsi="Arial" w:cs="Arial"/>
          <w:b w:val="0"/>
          <w:bCs w:val="0"/>
        </w:rPr>
        <w:t>vent</w:t>
      </w: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 taking place outside of these hours</w:t>
      </w:r>
      <w:r w:rsidRPr="247C88CE" w:rsidR="4DDE49ED">
        <w:rPr>
          <w:rStyle w:val="Strong"/>
          <w:rFonts w:ascii="Arial" w:hAnsi="Arial" w:cs="Arial"/>
          <w:b w:val="0"/>
          <w:bCs w:val="0"/>
        </w:rPr>
        <w:t>,</w:t>
      </w: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 </w:t>
      </w:r>
      <w:r w:rsidRPr="247C88CE" w:rsidR="66FE6FAB">
        <w:rPr>
          <w:rStyle w:val="Strong"/>
          <w:rFonts w:ascii="Arial" w:hAnsi="Arial" w:cs="Arial"/>
          <w:b w:val="0"/>
          <w:bCs w:val="0"/>
        </w:rPr>
        <w:t>including w</w:t>
      </w:r>
      <w:r w:rsidRPr="247C88CE" w:rsidR="55C250C0">
        <w:rPr>
          <w:rStyle w:val="Strong"/>
          <w:rFonts w:ascii="Arial" w:hAnsi="Arial" w:cs="Arial"/>
          <w:b w:val="0"/>
          <w:bCs w:val="0"/>
        </w:rPr>
        <w:t>eekends</w:t>
      </w:r>
      <w:r w:rsidRPr="247C88CE" w:rsidR="4DDE49ED">
        <w:rPr>
          <w:rStyle w:val="Strong"/>
          <w:rFonts w:ascii="Arial" w:hAnsi="Arial" w:cs="Arial"/>
          <w:b w:val="0"/>
          <w:bCs w:val="0"/>
        </w:rPr>
        <w:t>,</w:t>
      </w: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 will need staffing and overtime</w:t>
      </w:r>
      <w:r w:rsidRPr="247C88CE" w:rsidR="2A40F51C">
        <w:rPr>
          <w:rStyle w:val="Strong"/>
          <w:rFonts w:ascii="Arial" w:hAnsi="Arial" w:cs="Arial"/>
          <w:b w:val="0"/>
          <w:bCs w:val="0"/>
        </w:rPr>
        <w:t>. These costs</w:t>
      </w:r>
      <w:r w:rsidRPr="247C88CE" w:rsidR="55C250C0">
        <w:rPr>
          <w:rStyle w:val="Strong"/>
          <w:rFonts w:ascii="Arial" w:hAnsi="Arial" w:cs="Arial"/>
          <w:b w:val="0"/>
          <w:bCs w:val="0"/>
        </w:rPr>
        <w:t xml:space="preserve"> be c</w:t>
      </w:r>
      <w:r w:rsidRPr="247C88CE" w:rsidR="59BCC3D8">
        <w:rPr>
          <w:rStyle w:val="Strong"/>
          <w:rFonts w:ascii="Arial" w:hAnsi="Arial" w:cs="Arial"/>
          <w:b w:val="0"/>
          <w:bCs w:val="0"/>
        </w:rPr>
        <w:t>harged</w:t>
      </w:r>
      <w:r w:rsidRPr="247C88CE" w:rsidR="287A5ACB">
        <w:rPr>
          <w:rStyle w:val="Strong"/>
          <w:rFonts w:ascii="Arial" w:hAnsi="Arial" w:cs="Arial"/>
          <w:b w:val="0"/>
          <w:bCs w:val="0"/>
        </w:rPr>
        <w:t xml:space="preserve"> to </w:t>
      </w:r>
      <w:r w:rsidRPr="247C88CE" w:rsidR="2A40F51C">
        <w:rPr>
          <w:rStyle w:val="Strong"/>
          <w:rFonts w:ascii="Arial" w:hAnsi="Arial" w:cs="Arial"/>
          <w:b w:val="0"/>
          <w:bCs w:val="0"/>
        </w:rPr>
        <w:t>your cost codes.</w:t>
      </w:r>
      <w:r w:rsidRPr="247C88CE" w:rsidR="59BCC3D8">
        <w:rPr>
          <w:rStyle w:val="Strong"/>
          <w:rFonts w:ascii="Arial" w:hAnsi="Arial" w:cs="Arial"/>
          <w:b w:val="0"/>
          <w:bCs w:val="0"/>
        </w:rPr>
        <w:t xml:space="preserve"> </w:t>
      </w:r>
      <w:r w:rsidRPr="247C88CE" w:rsidR="64FC6C88">
        <w:rPr>
          <w:rStyle w:val="Strong"/>
          <w:rFonts w:ascii="Arial" w:hAnsi="Arial" w:cs="Arial"/>
          <w:b w:val="0"/>
          <w:bCs w:val="0"/>
        </w:rPr>
        <w:t>It is a requirement to have 1</w:t>
      </w:r>
      <w:ins w:author="Jason Wooloff" w:date="2026-08-05T12:24:08.206Z" w16du:dateUtc="2026-08-05T12:24:08.206Z" w:id="1030853440">
        <w:r w:rsidRPr="247C88CE" w:rsidR="2808F8B2">
          <w:rPr>
            <w:rStyle w:val="Strong"/>
            <w:rFonts w:ascii="Arial" w:hAnsi="Arial" w:cs="Arial"/>
            <w:b w:val="0"/>
            <w:bCs w:val="0"/>
          </w:rPr>
          <w:t xml:space="preserve"> FSA</w:t>
        </w:r>
      </w:ins>
      <w:r w:rsidRPr="247C88CE" w:rsidR="64FC6C88">
        <w:rPr>
          <w:rStyle w:val="Strong"/>
          <w:rFonts w:ascii="Arial" w:hAnsi="Arial" w:cs="Arial"/>
          <w:b w:val="0"/>
          <w:bCs w:val="0"/>
        </w:rPr>
        <w:t xml:space="preserve"> member of staff per 150 guests.</w:t>
      </w:r>
      <w:r w:rsidR="133D0188">
        <w:rPr/>
        <w:t xml:space="preserve"> </w:t>
      </w:r>
      <w:r w:rsidRPr="247C88CE" w:rsidR="133D0188">
        <w:rPr>
          <w:rFonts w:ascii="Arial" w:hAnsi="Arial" w:cs="Arial"/>
        </w:rPr>
        <w:t xml:space="preserve">Where manual handling support is </w:t>
      </w:r>
      <w:r w:rsidRPr="247C88CE" w:rsidR="133D0188">
        <w:rPr>
          <w:rFonts w:ascii="Arial" w:hAnsi="Arial" w:cs="Arial"/>
        </w:rPr>
        <w:t>required</w:t>
      </w:r>
      <w:r w:rsidRPr="247C88CE" w:rsidR="133D0188">
        <w:rPr>
          <w:rFonts w:ascii="Arial" w:hAnsi="Arial" w:cs="Arial"/>
        </w:rPr>
        <w:t xml:space="preserve">, booking two FSAs is recommended. Anyone </w:t>
      </w:r>
      <w:r w:rsidRPr="247C88CE" w:rsidR="133D0188">
        <w:rPr>
          <w:rFonts w:ascii="Arial" w:hAnsi="Arial" w:cs="Arial"/>
        </w:rPr>
        <w:t>assisting</w:t>
      </w:r>
      <w:r w:rsidRPr="247C88CE" w:rsidR="133D0188">
        <w:rPr>
          <w:rFonts w:ascii="Arial" w:hAnsi="Arial" w:cs="Arial"/>
        </w:rPr>
        <w:t xml:space="preserve"> with manual handling must have completed Manual Handling Awareness training and provide evidence of this to the FM team</w:t>
      </w:r>
      <w:r w:rsidRPr="247C88CE" w:rsidR="76FCBC5D">
        <w:rPr>
          <w:rStyle w:val="Strong"/>
          <w:rFonts w:ascii="Arial" w:hAnsi="Arial" w:cs="Arial"/>
          <w:b w:val="0"/>
          <w:bCs w:val="0"/>
        </w:rPr>
        <w:t xml:space="preserve">. </w:t>
      </w:r>
      <w:r w:rsidRPr="247C88CE" w:rsidR="4DDE49ED">
        <w:rPr>
          <w:rStyle w:val="Strong"/>
          <w:rFonts w:ascii="Arial" w:hAnsi="Arial" w:cs="Arial"/>
          <w:b w:val="0"/>
          <w:bCs w:val="0"/>
        </w:rPr>
        <w:t>For essential</w:t>
      </w:r>
      <w:r w:rsidRPr="247C88CE" w:rsidR="59BCC3D8">
        <w:rPr>
          <w:rStyle w:val="Strong"/>
          <w:rFonts w:ascii="Arial" w:hAnsi="Arial" w:cs="Arial"/>
          <w:b w:val="0"/>
          <w:bCs w:val="0"/>
        </w:rPr>
        <w:t xml:space="preserve"> information about the Andrew Wiles Building, please visit</w:t>
      </w:r>
      <w:r w:rsidRPr="247C88CE" w:rsidR="133D0188">
        <w:rPr>
          <w:rStyle w:val="Strong"/>
          <w:rFonts w:ascii="Arial" w:hAnsi="Arial" w:cs="Arial"/>
          <w:b w:val="0"/>
          <w:bCs w:val="0"/>
        </w:rPr>
        <w:t xml:space="preserve">: </w:t>
      </w:r>
      <w:hyperlink r:id="R73330346bfcd47e9">
        <w:r w:rsidRPr="247C88CE" w:rsidR="66C63D9E">
          <w:rPr>
            <w:rStyle w:val="Hyperlink"/>
            <w:rFonts w:ascii="Arial" w:hAnsi="Arial" w:cs="Arial"/>
          </w:rPr>
          <w:t>https://www.accessguide.ox.ac.uk/andrew-wiles-building</w:t>
        </w:r>
      </w:hyperlink>
    </w:p>
    <w:p w:rsidRPr="00555347" w:rsidR="009C248D" w:rsidP="00950AC2" w:rsidRDefault="009C248D" w14:paraId="06120748" w14:textId="46ECEC2C">
      <w:pPr>
        <w:spacing w:after="0" w:line="240" w:lineRule="auto"/>
        <w:rPr>
          <w:rStyle w:val="Strong"/>
          <w:rFonts w:ascii="Arial" w:hAnsi="Arial" w:cs="Arial"/>
          <w:b w:val="0"/>
          <w:bCs w:val="0"/>
          <w:iCs/>
        </w:rPr>
      </w:pPr>
    </w:p>
    <w:p w:rsidRPr="00555347" w:rsidR="00B40F87" w:rsidP="00F86623" w:rsidRDefault="00B40F87" w14:paraId="7CADFBAB" w14:textId="77777777">
      <w:pPr>
        <w:spacing w:after="0" w:line="240" w:lineRule="auto"/>
        <w:jc w:val="both"/>
        <w:rPr>
          <w:rFonts w:ascii="Times New Roman" w:hAnsi="Times New Roman" w:eastAsia="Times" w:cs="Times New Roman"/>
          <w:lang w:eastAsia="en-GB"/>
        </w:rPr>
      </w:pPr>
    </w:p>
    <w:p w:rsidRPr="00555347" w:rsidR="00FD4EB0" w:rsidP="00F86623" w:rsidRDefault="00FD4EB0" w14:paraId="399CB6E6" w14:textId="77777777">
      <w:pPr>
        <w:spacing w:after="0" w:line="240" w:lineRule="auto"/>
        <w:jc w:val="both"/>
        <w:rPr>
          <w:rFonts w:ascii="Times New Roman" w:hAnsi="Times New Roman" w:eastAsia="Times" w:cs="Times New Roman"/>
          <w:b/>
          <w:sz w:val="24"/>
          <w:szCs w:val="24"/>
          <w:u w:val="single"/>
          <w:lang w:eastAsia="en-GB"/>
        </w:rPr>
      </w:pPr>
    </w:p>
    <w:p w:rsidRPr="00555347" w:rsidR="00755D9A" w:rsidP="004E3FD9" w:rsidRDefault="00B40F87" w14:paraId="3748A38F" w14:textId="3A3898CA">
      <w:pPr>
        <w:jc w:val="both"/>
        <w:rPr>
          <w:rFonts w:ascii="Arial" w:hAnsi="Arial" w:cs="Arial"/>
          <w:smallCaps/>
          <w:color w:val="073E87" w:themeColor="text2"/>
          <w:sz w:val="24"/>
          <w:szCs w:val="24"/>
        </w:rPr>
      </w:pPr>
      <w:r w:rsidRPr="00555347">
        <w:rPr>
          <w:rStyle w:val="SubtleReference"/>
          <w:rFonts w:ascii="Arial" w:hAnsi="Arial" w:cs="Arial"/>
          <w:color w:val="073E87" w:themeColor="text2"/>
          <w:sz w:val="24"/>
          <w:szCs w:val="24"/>
          <w:u w:val="none"/>
        </w:rPr>
        <w:t>Cleaning</w:t>
      </w:r>
    </w:p>
    <w:p w:rsidRPr="00555347" w:rsidR="009D1305" w:rsidP="004E3FD9" w:rsidRDefault="00950AC2" w14:paraId="78B76802" w14:textId="6EC811AD">
      <w:pPr>
        <w:spacing w:line="240" w:lineRule="auto"/>
        <w:jc w:val="both"/>
        <w:rPr>
          <w:rStyle w:val="Strong"/>
          <w:rFonts w:ascii="Arial" w:hAnsi="Arial" w:cs="Arial"/>
          <w:b w:val="0"/>
          <w:bCs w:val="0"/>
          <w:iCs/>
        </w:rPr>
      </w:pPr>
      <w:r w:rsidRPr="00950AC2">
        <w:rPr>
          <w:rFonts w:ascii="Arial" w:hAnsi="Arial" w:cs="Arial"/>
          <w:iCs/>
        </w:rPr>
        <w:t xml:space="preserve">Routine cleaning is carried out Monday to Friday between </w:t>
      </w:r>
      <w:r w:rsidR="000E6430">
        <w:rPr>
          <w:rFonts w:ascii="Arial" w:hAnsi="Arial" w:cs="Arial"/>
          <w:iCs/>
        </w:rPr>
        <w:t>0</w:t>
      </w:r>
      <w:r w:rsidRPr="00950AC2">
        <w:rPr>
          <w:rFonts w:ascii="Arial" w:hAnsi="Arial" w:cs="Arial"/>
          <w:iCs/>
        </w:rPr>
        <w:t>5</w:t>
      </w:r>
      <w:r w:rsidR="000E6430">
        <w:rPr>
          <w:rFonts w:ascii="Arial" w:hAnsi="Arial" w:cs="Arial"/>
          <w:iCs/>
        </w:rPr>
        <w:t>:</w:t>
      </w:r>
      <w:r w:rsidRPr="00950AC2">
        <w:rPr>
          <w:rFonts w:ascii="Arial" w:hAnsi="Arial" w:cs="Arial"/>
          <w:iCs/>
        </w:rPr>
        <w:t>00</w:t>
      </w:r>
      <w:r w:rsidR="000E6430">
        <w:rPr>
          <w:rFonts w:ascii="Arial" w:hAnsi="Arial" w:cs="Arial"/>
          <w:iCs/>
        </w:rPr>
        <w:t xml:space="preserve"> am </w:t>
      </w:r>
      <w:r w:rsidRPr="00950AC2">
        <w:rPr>
          <w:rFonts w:ascii="Arial" w:hAnsi="Arial" w:cs="Arial"/>
          <w:iCs/>
        </w:rPr>
        <w:t xml:space="preserve">and </w:t>
      </w:r>
      <w:r w:rsidR="000E6430">
        <w:rPr>
          <w:rFonts w:ascii="Arial" w:hAnsi="Arial" w:cs="Arial"/>
          <w:iCs/>
        </w:rPr>
        <w:t>0</w:t>
      </w:r>
      <w:r w:rsidRPr="00950AC2">
        <w:rPr>
          <w:rFonts w:ascii="Arial" w:hAnsi="Arial" w:cs="Arial"/>
          <w:iCs/>
        </w:rPr>
        <w:t>8</w:t>
      </w:r>
      <w:r w:rsidR="000E6430">
        <w:rPr>
          <w:rFonts w:ascii="Arial" w:hAnsi="Arial" w:cs="Arial"/>
          <w:iCs/>
        </w:rPr>
        <w:t>:</w:t>
      </w:r>
      <w:r w:rsidRPr="00950AC2">
        <w:rPr>
          <w:rFonts w:ascii="Arial" w:hAnsi="Arial" w:cs="Arial"/>
          <w:iCs/>
        </w:rPr>
        <w:t>00 am</w:t>
      </w:r>
      <w:r w:rsidRPr="00555347" w:rsidR="00223550">
        <w:rPr>
          <w:rStyle w:val="Strong"/>
          <w:rFonts w:ascii="Arial" w:hAnsi="Arial" w:cs="Arial"/>
          <w:b w:val="0"/>
          <w:bCs w:val="0"/>
          <w:iCs/>
        </w:rPr>
        <w:t>.</w:t>
      </w:r>
      <w:r>
        <w:rPr>
          <w:rStyle w:val="Strong"/>
          <w:rFonts w:ascii="Arial" w:hAnsi="Arial" w:cs="Arial"/>
          <w:b w:val="0"/>
          <w:bCs w:val="0"/>
          <w:iCs/>
        </w:rPr>
        <w:t xml:space="preserve"> </w:t>
      </w:r>
      <w:r w:rsidRPr="00555347" w:rsidR="00223550">
        <w:rPr>
          <w:rStyle w:val="Strong"/>
          <w:rFonts w:ascii="Arial" w:hAnsi="Arial" w:cs="Arial"/>
          <w:b w:val="0"/>
          <w:bCs w:val="0"/>
          <w:iCs/>
        </w:rPr>
        <w:t xml:space="preserve">Where weekend events take place, additional cleaning </w:t>
      </w:r>
      <w:r w:rsidR="000E6430">
        <w:rPr>
          <w:rStyle w:val="Strong"/>
          <w:rFonts w:ascii="Arial" w:hAnsi="Arial" w:cs="Arial"/>
          <w:b w:val="0"/>
          <w:bCs w:val="0"/>
          <w:iCs/>
        </w:rPr>
        <w:t>may need to</w:t>
      </w:r>
      <w:r w:rsidRPr="00555347" w:rsidR="00223550">
        <w:rPr>
          <w:rStyle w:val="Strong"/>
          <w:rFonts w:ascii="Arial" w:hAnsi="Arial" w:cs="Arial"/>
          <w:b w:val="0"/>
          <w:bCs w:val="0"/>
          <w:iCs/>
        </w:rPr>
        <w:t xml:space="preserve"> be arranged</w:t>
      </w:r>
      <w:r w:rsidR="000E6430">
        <w:rPr>
          <w:rStyle w:val="Strong"/>
          <w:rFonts w:ascii="Arial" w:hAnsi="Arial" w:cs="Arial"/>
          <w:b w:val="0"/>
          <w:bCs w:val="0"/>
          <w:iCs/>
        </w:rPr>
        <w:t xml:space="preserve"> depending on other events scheduled</w:t>
      </w:r>
      <w:r w:rsidRPr="00555347" w:rsidR="00223550">
        <w:rPr>
          <w:rStyle w:val="Strong"/>
          <w:rFonts w:ascii="Arial" w:hAnsi="Arial" w:cs="Arial"/>
          <w:b w:val="0"/>
          <w:bCs w:val="0"/>
          <w:iCs/>
        </w:rPr>
        <w:t xml:space="preserve">, with costs charged to </w:t>
      </w:r>
      <w:r w:rsidR="000E6430">
        <w:rPr>
          <w:rStyle w:val="Strong"/>
          <w:rFonts w:ascii="Arial" w:hAnsi="Arial" w:cs="Arial"/>
          <w:b w:val="0"/>
          <w:bCs w:val="0"/>
          <w:iCs/>
        </w:rPr>
        <w:t>your</w:t>
      </w:r>
      <w:r>
        <w:rPr>
          <w:rStyle w:val="Strong"/>
          <w:rFonts w:ascii="Arial" w:hAnsi="Arial" w:cs="Arial"/>
          <w:b w:val="0"/>
          <w:bCs w:val="0"/>
          <w:iCs/>
        </w:rPr>
        <w:t xml:space="preserve"> cost code. </w:t>
      </w:r>
      <w:r w:rsidRPr="00555347" w:rsidR="00223550">
        <w:rPr>
          <w:rFonts w:ascii="Arial" w:hAnsi="Arial" w:cs="Arial"/>
          <w:iCs/>
        </w:rPr>
        <w:t xml:space="preserve">Requests for </w:t>
      </w:r>
      <w:r w:rsidRPr="000E6430" w:rsidR="00DF5A41">
        <w:rPr>
          <w:rFonts w:ascii="Arial" w:hAnsi="Arial" w:cs="Arial"/>
          <w:iCs/>
        </w:rPr>
        <w:t>cleaning</w:t>
      </w:r>
      <w:r w:rsidR="00DF5A41">
        <w:rPr>
          <w:rFonts w:ascii="Arial" w:hAnsi="Arial" w:cs="Arial"/>
          <w:iCs/>
        </w:rPr>
        <w:t xml:space="preserve"> </w:t>
      </w:r>
      <w:r w:rsidRPr="00555347" w:rsidR="00223550">
        <w:rPr>
          <w:rFonts w:ascii="Arial" w:hAnsi="Arial" w:cs="Arial"/>
          <w:iCs/>
        </w:rPr>
        <w:t>should be submitted at least two weeks before the event.</w:t>
      </w:r>
    </w:p>
    <w:p w:rsidRPr="00755D9A" w:rsidR="00C81798" w:rsidP="00C81798" w:rsidRDefault="00C81798" w14:paraId="2F1E045F" w14:textId="77777777">
      <w:pPr>
        <w:spacing w:after="0" w:line="240" w:lineRule="auto"/>
        <w:jc w:val="both"/>
        <w:rPr>
          <w:rFonts w:ascii="Times New Roman" w:hAnsi="Times New Roman" w:eastAsia="Times" w:cs="Times New Roman"/>
          <w:b/>
          <w:sz w:val="28"/>
          <w:szCs w:val="28"/>
          <w:lang w:eastAsia="en-GB"/>
        </w:rPr>
      </w:pPr>
    </w:p>
    <w:sectPr w:rsidRPr="00755D9A" w:rsidR="00C81798" w:rsidSect="0050327B">
      <w:pgSz w:w="11906" w:h="16838" w:orient="portrait" w:code="9"/>
      <w:pgMar w:top="720" w:right="720" w:bottom="720" w:left="720" w:header="709" w:footer="709" w:gutter="0"/>
      <w:pgBorders w:offsetFrom="page">
        <w:top w:val="double" w:color="052E65" w:themeColor="text2" w:themeShade="BF" w:sz="4" w:space="15"/>
        <w:left w:val="double" w:color="052E65" w:themeColor="text2" w:themeShade="BF" w:sz="4" w:space="15"/>
        <w:bottom w:val="double" w:color="052E65" w:themeColor="text2" w:themeShade="BF" w:sz="4" w:space="15"/>
        <w:right w:val="double" w:color="052E65" w:themeColor="text2" w:themeShade="BF" w:sz="4" w:space="1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2DB3"/>
    <w:multiLevelType w:val="hybridMultilevel"/>
    <w:tmpl w:val="EDC2B040"/>
    <w:lvl w:ilvl="0" w:tplc="87B6B952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F2D83"/>
    <w:multiLevelType w:val="hybridMultilevel"/>
    <w:tmpl w:val="0512D3DA"/>
    <w:lvl w:ilvl="0" w:tplc="195E9322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  <w:b w:val="0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1C3B8C"/>
    <w:multiLevelType w:val="hybridMultilevel"/>
    <w:tmpl w:val="2A626236"/>
    <w:lvl w:ilvl="0" w:tplc="CC7088C4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3FC01CF"/>
    <w:multiLevelType w:val="hybridMultilevel"/>
    <w:tmpl w:val="7F36E14C"/>
    <w:lvl w:ilvl="0" w:tplc="849AA14C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94216995">
    <w:abstractNumId w:val="0"/>
  </w:num>
  <w:num w:numId="2" w16cid:durableId="877357783">
    <w:abstractNumId w:val="2"/>
  </w:num>
  <w:num w:numId="3" w16cid:durableId="624234203">
    <w:abstractNumId w:val="3"/>
  </w:num>
  <w:num w:numId="4" w16cid:durableId="83034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6A8"/>
    <w:rsid w:val="00001E8F"/>
    <w:rsid w:val="00004D10"/>
    <w:rsid w:val="00007C4E"/>
    <w:rsid w:val="0004154A"/>
    <w:rsid w:val="0004564A"/>
    <w:rsid w:val="000B10CF"/>
    <w:rsid w:val="000D3FF4"/>
    <w:rsid w:val="000E6430"/>
    <w:rsid w:val="000F3E5A"/>
    <w:rsid w:val="00137D05"/>
    <w:rsid w:val="001518A3"/>
    <w:rsid w:val="00155460"/>
    <w:rsid w:val="001C4484"/>
    <w:rsid w:val="001D1CE9"/>
    <w:rsid w:val="001E4386"/>
    <w:rsid w:val="00207BD8"/>
    <w:rsid w:val="00223550"/>
    <w:rsid w:val="0022390E"/>
    <w:rsid w:val="00235227"/>
    <w:rsid w:val="0023730F"/>
    <w:rsid w:val="002513C7"/>
    <w:rsid w:val="0026676D"/>
    <w:rsid w:val="002B6543"/>
    <w:rsid w:val="002E6EF5"/>
    <w:rsid w:val="00301457"/>
    <w:rsid w:val="00310813"/>
    <w:rsid w:val="00326B50"/>
    <w:rsid w:val="003733C9"/>
    <w:rsid w:val="00382664"/>
    <w:rsid w:val="0039504E"/>
    <w:rsid w:val="0039619C"/>
    <w:rsid w:val="003C5E5A"/>
    <w:rsid w:val="003C75EA"/>
    <w:rsid w:val="003D67E6"/>
    <w:rsid w:val="003D71B2"/>
    <w:rsid w:val="004558E9"/>
    <w:rsid w:val="00476240"/>
    <w:rsid w:val="00476320"/>
    <w:rsid w:val="00486D8E"/>
    <w:rsid w:val="004E1A40"/>
    <w:rsid w:val="004E3FD9"/>
    <w:rsid w:val="0050327B"/>
    <w:rsid w:val="0052435D"/>
    <w:rsid w:val="005359B2"/>
    <w:rsid w:val="005375D9"/>
    <w:rsid w:val="00555347"/>
    <w:rsid w:val="00555F7B"/>
    <w:rsid w:val="005653F5"/>
    <w:rsid w:val="00586C0A"/>
    <w:rsid w:val="00597B83"/>
    <w:rsid w:val="006173B7"/>
    <w:rsid w:val="00630A36"/>
    <w:rsid w:val="00651412"/>
    <w:rsid w:val="0067670B"/>
    <w:rsid w:val="00686A54"/>
    <w:rsid w:val="006904B6"/>
    <w:rsid w:val="006B41FC"/>
    <w:rsid w:val="006D21A8"/>
    <w:rsid w:val="006E041A"/>
    <w:rsid w:val="007032A9"/>
    <w:rsid w:val="00710016"/>
    <w:rsid w:val="00746313"/>
    <w:rsid w:val="007471E1"/>
    <w:rsid w:val="00755D9A"/>
    <w:rsid w:val="00770E4C"/>
    <w:rsid w:val="0077155A"/>
    <w:rsid w:val="00775573"/>
    <w:rsid w:val="00785DE7"/>
    <w:rsid w:val="007B4A5D"/>
    <w:rsid w:val="007C2A0A"/>
    <w:rsid w:val="007E3C49"/>
    <w:rsid w:val="007F189A"/>
    <w:rsid w:val="0082548C"/>
    <w:rsid w:val="008825DC"/>
    <w:rsid w:val="0089033F"/>
    <w:rsid w:val="008973CC"/>
    <w:rsid w:val="008D2D5B"/>
    <w:rsid w:val="008D7FD6"/>
    <w:rsid w:val="00902FAB"/>
    <w:rsid w:val="009244D8"/>
    <w:rsid w:val="00950AC2"/>
    <w:rsid w:val="009520BC"/>
    <w:rsid w:val="009B3104"/>
    <w:rsid w:val="009C248D"/>
    <w:rsid w:val="009C3C81"/>
    <w:rsid w:val="009D1305"/>
    <w:rsid w:val="009F3B98"/>
    <w:rsid w:val="00A07006"/>
    <w:rsid w:val="00A10212"/>
    <w:rsid w:val="00A14BAE"/>
    <w:rsid w:val="00A23A40"/>
    <w:rsid w:val="00A256A8"/>
    <w:rsid w:val="00A27BFB"/>
    <w:rsid w:val="00A37EC8"/>
    <w:rsid w:val="00A40CD0"/>
    <w:rsid w:val="00A71E86"/>
    <w:rsid w:val="00AB136A"/>
    <w:rsid w:val="00AF329C"/>
    <w:rsid w:val="00B14163"/>
    <w:rsid w:val="00B14F2B"/>
    <w:rsid w:val="00B35070"/>
    <w:rsid w:val="00B35DB4"/>
    <w:rsid w:val="00B40F87"/>
    <w:rsid w:val="00B74866"/>
    <w:rsid w:val="00B96047"/>
    <w:rsid w:val="00BB0D6B"/>
    <w:rsid w:val="00BF5E12"/>
    <w:rsid w:val="00C27CED"/>
    <w:rsid w:val="00C335A0"/>
    <w:rsid w:val="00C35193"/>
    <w:rsid w:val="00C4287C"/>
    <w:rsid w:val="00C628F2"/>
    <w:rsid w:val="00C677A7"/>
    <w:rsid w:val="00C710D5"/>
    <w:rsid w:val="00C81798"/>
    <w:rsid w:val="00C87F84"/>
    <w:rsid w:val="00CC0792"/>
    <w:rsid w:val="00D03CA3"/>
    <w:rsid w:val="00D127B9"/>
    <w:rsid w:val="00D17082"/>
    <w:rsid w:val="00D30767"/>
    <w:rsid w:val="00D36DFB"/>
    <w:rsid w:val="00D56B58"/>
    <w:rsid w:val="00D66162"/>
    <w:rsid w:val="00D66871"/>
    <w:rsid w:val="00DD25D5"/>
    <w:rsid w:val="00DF0F8E"/>
    <w:rsid w:val="00DF5A41"/>
    <w:rsid w:val="00E13535"/>
    <w:rsid w:val="00E41996"/>
    <w:rsid w:val="00E6148C"/>
    <w:rsid w:val="00E81BA5"/>
    <w:rsid w:val="00EA3127"/>
    <w:rsid w:val="00EA4B8F"/>
    <w:rsid w:val="00ED542A"/>
    <w:rsid w:val="00F17D44"/>
    <w:rsid w:val="00F351B6"/>
    <w:rsid w:val="00F50921"/>
    <w:rsid w:val="00F86623"/>
    <w:rsid w:val="00FD4EB0"/>
    <w:rsid w:val="00FE4D8C"/>
    <w:rsid w:val="049E489B"/>
    <w:rsid w:val="05E2F2A3"/>
    <w:rsid w:val="0C4A2FB3"/>
    <w:rsid w:val="11C964EE"/>
    <w:rsid w:val="133D0188"/>
    <w:rsid w:val="168B5D0C"/>
    <w:rsid w:val="19ACDFDB"/>
    <w:rsid w:val="23837FA1"/>
    <w:rsid w:val="247C88CE"/>
    <w:rsid w:val="2808F8B2"/>
    <w:rsid w:val="287A5ACB"/>
    <w:rsid w:val="29832EDA"/>
    <w:rsid w:val="2A40F51C"/>
    <w:rsid w:val="2B206A1B"/>
    <w:rsid w:val="2DF6B9BD"/>
    <w:rsid w:val="2E415C57"/>
    <w:rsid w:val="34D17754"/>
    <w:rsid w:val="3563551F"/>
    <w:rsid w:val="360DAA04"/>
    <w:rsid w:val="3BF5658C"/>
    <w:rsid w:val="43234AE7"/>
    <w:rsid w:val="4DDE49ED"/>
    <w:rsid w:val="52EECAD1"/>
    <w:rsid w:val="55C250C0"/>
    <w:rsid w:val="59BCC3D8"/>
    <w:rsid w:val="5D99FD07"/>
    <w:rsid w:val="64FC6C88"/>
    <w:rsid w:val="66C63D9E"/>
    <w:rsid w:val="66FE6FAB"/>
    <w:rsid w:val="76FCB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32B38"/>
  <w15:docId w15:val="{17FE254E-EFC8-4041-BDDD-F17528DA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CD0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292D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CD0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31B6F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3FF4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31B6F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A256A8"/>
    <w:rPr>
      <w:smallCaps/>
      <w:color w:val="4584D3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8A3"/>
    <w:pPr>
      <w:pBdr>
        <w:bottom w:val="single" w:color="31B6FD" w:themeColor="accent1" w:sz="4" w:space="4"/>
      </w:pBdr>
      <w:spacing w:before="200" w:after="280"/>
      <w:ind w:left="936" w:right="936"/>
    </w:pPr>
    <w:rPr>
      <w:b/>
      <w:bCs/>
      <w:i/>
      <w:iCs/>
      <w:color w:val="31B6F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518A3"/>
    <w:rPr>
      <w:b/>
      <w:bCs/>
      <w:i/>
      <w:iCs/>
      <w:color w:val="31B6FD" w:themeColor="accent1"/>
    </w:rPr>
  </w:style>
  <w:style w:type="table" w:styleId="TableGrid">
    <w:name w:val="Table Grid"/>
    <w:basedOn w:val="TableNormal"/>
    <w:uiPriority w:val="59"/>
    <w:rsid w:val="00CC07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A40CD0"/>
    <w:pPr>
      <w:numPr>
        <w:ilvl w:val="1"/>
      </w:numPr>
    </w:pPr>
    <w:rPr>
      <w:rFonts w:asciiTheme="majorHAnsi" w:hAnsiTheme="majorHAnsi" w:eastAsiaTheme="majorEastAsia" w:cstheme="majorBidi"/>
      <w:i/>
      <w:iCs/>
      <w:color w:val="31B6F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A40CD0"/>
    <w:rPr>
      <w:rFonts w:asciiTheme="majorHAnsi" w:hAnsiTheme="majorHAnsi" w:eastAsiaTheme="majorEastAsia" w:cstheme="majorBidi"/>
      <w:i/>
      <w:iCs/>
      <w:color w:val="31B6F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40CD0"/>
    <w:rPr>
      <w:i/>
      <w:iCs/>
      <w:color w:val="808080" w:themeColor="text1" w:themeTint="7F"/>
    </w:rPr>
  </w:style>
  <w:style w:type="paragraph" w:styleId="Title">
    <w:name w:val="Title"/>
    <w:basedOn w:val="Normal"/>
    <w:next w:val="Normal"/>
    <w:link w:val="TitleChar"/>
    <w:uiPriority w:val="10"/>
    <w:qFormat/>
    <w:rsid w:val="00A40CD0"/>
    <w:pPr>
      <w:pBdr>
        <w:bottom w:val="single" w:color="31B6F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052E65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A40CD0"/>
    <w:rPr>
      <w:rFonts w:asciiTheme="majorHAnsi" w:hAnsiTheme="majorHAnsi" w:eastAsiaTheme="majorEastAsia" w:cstheme="majorBidi"/>
      <w:color w:val="052E65" w:themeColor="text2" w:themeShade="BF"/>
      <w:spacing w:val="5"/>
      <w:kern w:val="28"/>
      <w:sz w:val="52"/>
      <w:szCs w:val="52"/>
    </w:rPr>
  </w:style>
  <w:style w:type="character" w:styleId="Heading2Char" w:customStyle="1">
    <w:name w:val="Heading 2 Char"/>
    <w:basedOn w:val="DefaultParagraphFont"/>
    <w:link w:val="Heading2"/>
    <w:uiPriority w:val="9"/>
    <w:rsid w:val="00A40CD0"/>
    <w:rPr>
      <w:rFonts w:asciiTheme="majorHAnsi" w:hAnsiTheme="majorHAnsi" w:eastAsiaTheme="majorEastAsia" w:cstheme="majorBidi"/>
      <w:b/>
      <w:bCs/>
      <w:color w:val="31B6FD" w:themeColor="accent1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A40CD0"/>
    <w:rPr>
      <w:rFonts w:asciiTheme="majorHAnsi" w:hAnsiTheme="majorHAnsi" w:eastAsiaTheme="majorEastAsia" w:cstheme="majorBidi"/>
      <w:b/>
      <w:bCs/>
      <w:color w:val="0292DF" w:themeColor="accent1" w:themeShade="BF"/>
      <w:sz w:val="28"/>
      <w:szCs w:val="28"/>
    </w:rPr>
  </w:style>
  <w:style w:type="paragraph" w:styleId="NoSpacing">
    <w:name w:val="No Spacing"/>
    <w:uiPriority w:val="1"/>
    <w:qFormat/>
    <w:rsid w:val="00A40CD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40CD0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40CD0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A40CD0"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C335A0"/>
    <w:rPr>
      <w:i/>
      <w:iCs/>
    </w:rPr>
  </w:style>
  <w:style w:type="character" w:styleId="Hyperlink">
    <w:name w:val="Hyperlink"/>
    <w:basedOn w:val="DefaultParagraphFont"/>
    <w:uiPriority w:val="99"/>
    <w:unhideWhenUsed/>
    <w:rsid w:val="008825DC"/>
    <w:rPr>
      <w:color w:val="008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66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FF4"/>
    <w:rPr>
      <w:b/>
      <w:bCs/>
      <w:i/>
      <w:iCs/>
      <w:color w:val="31B6FD" w:themeColor="accent1"/>
    </w:rPr>
  </w:style>
  <w:style w:type="character" w:styleId="Heading3Char" w:customStyle="1">
    <w:name w:val="Heading 3 Char"/>
    <w:basedOn w:val="DefaultParagraphFont"/>
    <w:link w:val="Heading3"/>
    <w:uiPriority w:val="9"/>
    <w:rsid w:val="000D3FF4"/>
    <w:rPr>
      <w:rFonts w:asciiTheme="majorHAnsi" w:hAnsiTheme="majorHAnsi" w:eastAsiaTheme="majorEastAsia" w:cstheme="majorBidi"/>
      <w:b/>
      <w:bCs/>
      <w:color w:val="31B6F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3C75EA"/>
    <w:rPr>
      <w:color w:val="5EAE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D0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vents@maths.ox.ac.uk" TargetMode="External" Id="rId8" /><Relationship Type="http://schemas.openxmlformats.org/officeDocument/2006/relationships/styles" Target="styles.xml" Id="rId3" /><Relationship Type="http://schemas.openxmlformats.org/officeDocument/2006/relationships/hyperlink" Target="mailto:naira.florzanattabaptista@admin.ox.ac.uk" TargetMode="Externa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hyperlink" Target="mailto:jason.wooloff@admin.ox.ac.uk" TargetMode="Externa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yperlink" Target="https://www.accessguide.ox.ac.uk/andrew-wiles-building" TargetMode="External" Id="R73330346bfcd47e9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xmlns:r="http://schemas.openxmlformats.org/officeDocument/2006/relationships" name="Waveform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4553-CED7-40B3-9AA5-0438B054EF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Oxford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David Davies</dc:creator>
  <lastModifiedBy>Jason Wooloff</lastModifiedBy>
  <revision>17</revision>
  <lastPrinted>2015-09-30T10:54:00.0000000Z</lastPrinted>
  <dcterms:created xsi:type="dcterms:W3CDTF">2026-07-27T16:12:00.0000000Z</dcterms:created>
  <dcterms:modified xsi:type="dcterms:W3CDTF">2026-08-05T12:24:23.7781251Z</dcterms:modified>
</coreProperties>
</file>